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2E76B" w14:textId="090F196C" w:rsidR="00836476" w:rsidRPr="00FF1857" w:rsidRDefault="00836476" w:rsidP="00FF1857">
      <w:pPr>
        <w:pStyle w:val="Heading1"/>
      </w:pPr>
      <w:r w:rsidRPr="00FF1857">
        <w:t>This Ipsos Survey and your personal data</w:t>
      </w:r>
    </w:p>
    <w:p w14:paraId="0F94A088" w14:textId="77777777" w:rsidR="00836476" w:rsidRPr="00FF1857" w:rsidRDefault="00836476" w:rsidP="00FF1857">
      <w:pPr>
        <w:pStyle w:val="Heading1"/>
      </w:pPr>
      <w:r w:rsidRPr="00FF1857">
        <w:t>Active Lives Children and Young People Survey carried out for Sport England</w:t>
      </w:r>
    </w:p>
    <w:p w14:paraId="53DF3EC6" w14:textId="77777777" w:rsidR="00836476" w:rsidRPr="00FF1857" w:rsidRDefault="00836476" w:rsidP="00FF1857">
      <w:pPr>
        <w:pStyle w:val="Heading1"/>
      </w:pPr>
      <w:r w:rsidRPr="00FF1857">
        <w:t>Privacy notice for secondary school pupils</w:t>
      </w:r>
    </w:p>
    <w:p w14:paraId="367802B4" w14:textId="77777777" w:rsidR="00836476" w:rsidRPr="00FF1857" w:rsidRDefault="00836476" w:rsidP="00836476">
      <w:pPr>
        <w:spacing w:after="0"/>
        <w:jc w:val="both"/>
        <w:rPr>
          <w:rFonts w:ascii="Arial" w:hAnsi="Arial" w:cs="Arial"/>
          <w:b/>
          <w:sz w:val="24"/>
          <w:szCs w:val="24"/>
        </w:rPr>
      </w:pPr>
    </w:p>
    <w:p w14:paraId="350C85E3" w14:textId="77777777" w:rsidR="00836476" w:rsidRPr="00FF1857" w:rsidRDefault="00836476" w:rsidP="00032439">
      <w:pPr>
        <w:rPr>
          <w:rFonts w:ascii="Arial" w:hAnsi="Arial" w:cs="Arial"/>
          <w:sz w:val="24"/>
          <w:szCs w:val="24"/>
        </w:rPr>
      </w:pPr>
      <w:r w:rsidRPr="00FF1857">
        <w:rPr>
          <w:rFonts w:ascii="Arial" w:hAnsi="Arial" w:cs="Arial"/>
          <w:sz w:val="24"/>
          <w:szCs w:val="24"/>
        </w:rPr>
        <w:t>This Privacy Notice explains who we are, the personal data we collect, how we use it, who we share it with, and what your legal rights are in relation to this survey.</w:t>
      </w:r>
    </w:p>
    <w:p w14:paraId="3C792EC8" w14:textId="43406826" w:rsidR="00836476" w:rsidRPr="00FF1857" w:rsidRDefault="00836476" w:rsidP="00032439">
      <w:pPr>
        <w:rPr>
          <w:rFonts w:ascii="Arial" w:hAnsi="Arial" w:cs="Arial"/>
          <w:sz w:val="24"/>
          <w:szCs w:val="24"/>
        </w:rPr>
      </w:pPr>
      <w:r w:rsidRPr="00FF1857">
        <w:rPr>
          <w:rFonts w:ascii="Arial" w:hAnsi="Arial" w:cs="Arial"/>
          <w:sz w:val="24"/>
          <w:szCs w:val="24"/>
        </w:rPr>
        <w:t>The Active Lives Children and Young People Survey is an online survey of school pupils from years 1-11.  About 6,000 schools are invited to take part each year.  The survey includes questions about taking part in sport and physical activity, attitudes to activity, wellbeing, resilience, social trust, volunteering, and some questions about you such as ethnicity, gender</w:t>
      </w:r>
      <w:r w:rsidR="00E32910">
        <w:rPr>
          <w:rFonts w:ascii="Arial" w:hAnsi="Arial" w:cs="Arial"/>
          <w:sz w:val="24"/>
          <w:szCs w:val="24"/>
        </w:rPr>
        <w:t xml:space="preserve">, </w:t>
      </w:r>
      <w:r w:rsidRPr="00FF1857">
        <w:rPr>
          <w:rFonts w:ascii="Arial" w:hAnsi="Arial" w:cs="Arial"/>
          <w:sz w:val="24"/>
          <w:szCs w:val="24"/>
        </w:rPr>
        <w:t>disability</w:t>
      </w:r>
      <w:r w:rsidR="00E32910">
        <w:rPr>
          <w:rFonts w:ascii="Arial" w:hAnsi="Arial" w:cs="Arial"/>
          <w:sz w:val="24"/>
          <w:szCs w:val="24"/>
        </w:rPr>
        <w:t xml:space="preserve"> and your home</w:t>
      </w:r>
      <w:r w:rsidRPr="00FF1857">
        <w:rPr>
          <w:rFonts w:ascii="Arial" w:hAnsi="Arial" w:cs="Arial"/>
          <w:sz w:val="24"/>
          <w:szCs w:val="24"/>
        </w:rPr>
        <w:t xml:space="preserve">.  Pupils take part on school </w:t>
      </w:r>
      <w:r w:rsidR="00E32910">
        <w:rPr>
          <w:rFonts w:ascii="Arial" w:hAnsi="Arial" w:cs="Arial"/>
          <w:sz w:val="24"/>
          <w:szCs w:val="24"/>
        </w:rPr>
        <w:t xml:space="preserve">or their own </w:t>
      </w:r>
      <w:r w:rsidRPr="00FF1857">
        <w:rPr>
          <w:rFonts w:ascii="Arial" w:hAnsi="Arial" w:cs="Arial"/>
          <w:sz w:val="24"/>
          <w:szCs w:val="24"/>
        </w:rPr>
        <w:t>computers or tablets.</w:t>
      </w:r>
    </w:p>
    <w:p w14:paraId="100475EB" w14:textId="25CEDA16" w:rsidR="00836476" w:rsidRPr="00FF1857" w:rsidRDefault="00836476" w:rsidP="00032439">
      <w:pPr>
        <w:pStyle w:val="Heading2"/>
        <w:jc w:val="left"/>
      </w:pPr>
      <w:r w:rsidRPr="00FF1857">
        <w:t>About Sport England and Ipsos</w:t>
      </w:r>
    </w:p>
    <w:p w14:paraId="162C61E2" w14:textId="77777777"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Sport England is a public body that encourages as many people as possible to be physically active. </w:t>
      </w:r>
    </w:p>
    <w:p w14:paraId="3FB3E6B4" w14:textId="18E86089" w:rsidR="00836476" w:rsidRPr="00FF1857" w:rsidRDefault="00E32910" w:rsidP="00032439">
      <w:pPr>
        <w:pStyle w:val="ListParagraph"/>
        <w:numPr>
          <w:ilvl w:val="0"/>
          <w:numId w:val="1"/>
        </w:numPr>
        <w:spacing w:after="0"/>
        <w:rPr>
          <w:rFonts w:ascii="Arial" w:hAnsi="Arial" w:cs="Arial"/>
          <w:b/>
          <w:sz w:val="24"/>
          <w:szCs w:val="24"/>
        </w:rPr>
      </w:pPr>
      <w:r w:rsidRPr="001757AB">
        <w:rPr>
          <w:rFonts w:ascii="Arial" w:hAnsi="Arial" w:cs="Arial"/>
          <w:sz w:val="24"/>
          <w:szCs w:val="24"/>
        </w:rPr>
        <w:t>Ipsos (market research) Limited</w:t>
      </w:r>
      <w:r w:rsidRPr="001202CB">
        <w:rPr>
          <w:rFonts w:eastAsia="Calibri"/>
        </w:rPr>
        <w:t xml:space="preserve"> </w:t>
      </w:r>
      <w:r w:rsidR="00836476" w:rsidRPr="00FF1857">
        <w:rPr>
          <w:rFonts w:ascii="Arial" w:hAnsi="Arial" w:cs="Arial"/>
          <w:sz w:val="24"/>
          <w:szCs w:val="24"/>
        </w:rPr>
        <w:t>is a specialist research agency, commonly known as “Ipsos”. Ipsos is part of the Ipsos worldwide group of companies, and a member of the Market Research Society.  Ipsos abides by the Market Research Society Code of Conduct.</w:t>
      </w:r>
    </w:p>
    <w:p w14:paraId="73A66BCB" w14:textId="732D8A22"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Sport England has asked Ipsos to carry out the Active Lives Children and Young People Survey on its behalf. </w:t>
      </w:r>
    </w:p>
    <w:p w14:paraId="528233DF" w14:textId="77777777" w:rsidR="00836476" w:rsidRPr="00FF1857" w:rsidRDefault="00836476" w:rsidP="00032439">
      <w:pPr>
        <w:pStyle w:val="ListParagraph"/>
        <w:numPr>
          <w:ilvl w:val="0"/>
          <w:numId w:val="1"/>
        </w:numPr>
        <w:spacing w:after="0"/>
        <w:rPr>
          <w:rStyle w:val="Hyperlink"/>
          <w:rFonts w:ascii="Arial" w:hAnsi="Arial" w:cs="Arial"/>
          <w:color w:val="auto"/>
          <w:sz w:val="24"/>
          <w:szCs w:val="24"/>
          <w:u w:val="none"/>
        </w:rPr>
      </w:pPr>
      <w:r w:rsidRPr="00FF1857">
        <w:rPr>
          <w:rFonts w:ascii="Arial" w:hAnsi="Arial" w:cs="Arial"/>
          <w:sz w:val="24"/>
          <w:szCs w:val="24"/>
        </w:rPr>
        <w:t xml:space="preserve">Active Partnerships are involved in asking schools to take part.  Active Partnerships are locally based organisations who work collaboratively with local partners to promote an active nation.  For more information please see: </w:t>
      </w:r>
      <w:hyperlink r:id="rId11" w:history="1">
        <w:r w:rsidRPr="00FF1857">
          <w:rPr>
            <w:rStyle w:val="Hyperlink"/>
            <w:rFonts w:ascii="Arial" w:hAnsi="Arial" w:cs="Arial"/>
            <w:sz w:val="24"/>
            <w:szCs w:val="24"/>
          </w:rPr>
          <w:t>https://www.activepartnerships.org/</w:t>
        </w:r>
      </w:hyperlink>
    </w:p>
    <w:p w14:paraId="680CC5DB" w14:textId="77777777" w:rsidR="00836476" w:rsidRPr="00FF1857" w:rsidRDefault="00836476" w:rsidP="00032439">
      <w:pPr>
        <w:pStyle w:val="ListParagraph"/>
        <w:spacing w:after="0"/>
        <w:rPr>
          <w:rFonts w:ascii="Arial" w:hAnsi="Arial" w:cs="Arial"/>
          <w:sz w:val="24"/>
          <w:szCs w:val="24"/>
        </w:rPr>
      </w:pPr>
    </w:p>
    <w:p w14:paraId="4D0F4636" w14:textId="77777777" w:rsidR="00836476" w:rsidRPr="00FF1857" w:rsidRDefault="00836476" w:rsidP="00032439">
      <w:pPr>
        <w:pStyle w:val="Heading2"/>
        <w:jc w:val="left"/>
      </w:pPr>
      <w:r w:rsidRPr="00FF1857">
        <w:t>What is the lawful basis for processing your personal data?</w:t>
      </w:r>
    </w:p>
    <w:p w14:paraId="5E0575C9" w14:textId="77777777"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Sport England has to publish Official Statistics about the way people take part in sport and physical activity.  </w:t>
      </w:r>
      <w:r w:rsidRPr="00FF1857">
        <w:rPr>
          <w:rFonts w:ascii="Arial" w:hAnsi="Arial" w:cs="Arial"/>
          <w:color w:val="000000" w:themeColor="text1"/>
          <w:sz w:val="24"/>
          <w:szCs w:val="24"/>
        </w:rPr>
        <w:t xml:space="preserve">Sport England will use the data from this survey to publish Official Statistics about children and young people’s attitudes and behaviours about sport and activity.  This will help them to know how to spend money to help children and young people become more active. </w:t>
      </w:r>
    </w:p>
    <w:p w14:paraId="128476A4" w14:textId="3A3B8229"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Ipsos need to collect and use personal data in order to carry out the Active Lives Children and Young People Survey on Sport England’s behalf.  </w:t>
      </w:r>
      <w:r w:rsidRPr="00FF1857">
        <w:rPr>
          <w:rFonts w:ascii="Arial" w:hAnsi="Arial" w:cs="Arial"/>
          <w:b/>
          <w:sz w:val="24"/>
          <w:szCs w:val="24"/>
        </w:rPr>
        <w:t>Collecting this personal data is necessary for the performance of a task carried out in the public interest</w:t>
      </w:r>
      <w:r w:rsidR="00E32910">
        <w:rPr>
          <w:rFonts w:ascii="Arial" w:hAnsi="Arial" w:cs="Arial"/>
          <w:b/>
          <w:sz w:val="24"/>
          <w:szCs w:val="24"/>
        </w:rPr>
        <w:t xml:space="preserve"> by Sport England</w:t>
      </w:r>
      <w:r w:rsidRPr="00FF1857">
        <w:rPr>
          <w:rFonts w:ascii="Arial" w:hAnsi="Arial" w:cs="Arial"/>
          <w:sz w:val="24"/>
          <w:szCs w:val="24"/>
        </w:rPr>
        <w:t>. The lawful basis is Article 6f (Public task).</w:t>
      </w:r>
    </w:p>
    <w:p w14:paraId="7EC82427" w14:textId="25CC1C5F"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 xml:space="preserve">Ipsos ask questions on ethnicity and disability.  These are called special category data and need special care in processing them.  The </w:t>
      </w:r>
      <w:r w:rsidRPr="00793A48">
        <w:rPr>
          <w:rFonts w:ascii="Arial" w:hAnsi="Arial" w:cs="Arial"/>
          <w:b/>
          <w:bCs/>
          <w:sz w:val="24"/>
          <w:szCs w:val="24"/>
        </w:rPr>
        <w:t xml:space="preserve">lawful basis for processing </w:t>
      </w:r>
      <w:r w:rsidR="00E32910" w:rsidRPr="00793A48">
        <w:rPr>
          <w:rFonts w:ascii="Arial" w:hAnsi="Arial" w:cs="Arial"/>
          <w:b/>
          <w:bCs/>
          <w:sz w:val="24"/>
          <w:szCs w:val="24"/>
        </w:rPr>
        <w:t xml:space="preserve">special category </w:t>
      </w:r>
      <w:r w:rsidRPr="00793A48">
        <w:rPr>
          <w:rFonts w:ascii="Arial" w:hAnsi="Arial" w:cs="Arial"/>
          <w:b/>
          <w:bCs/>
          <w:sz w:val="24"/>
          <w:szCs w:val="24"/>
        </w:rPr>
        <w:t>data</w:t>
      </w:r>
      <w:r w:rsidRPr="00FF1857">
        <w:rPr>
          <w:rFonts w:ascii="Arial" w:hAnsi="Arial" w:cs="Arial"/>
          <w:sz w:val="24"/>
          <w:szCs w:val="24"/>
        </w:rPr>
        <w:t xml:space="preserve"> is Article 9j (Archiving, research and statistics).  You can choose not to answer these questions.</w:t>
      </w:r>
    </w:p>
    <w:p w14:paraId="5F1FDD4F" w14:textId="77777777"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The research is being carried out in compliance with the Data Protection Act 2018.</w:t>
      </w:r>
    </w:p>
    <w:p w14:paraId="2E65EC7B" w14:textId="427C5320" w:rsidR="00836476" w:rsidRPr="00FF1857" w:rsidRDefault="00836476" w:rsidP="00032439">
      <w:pPr>
        <w:pStyle w:val="Heading2"/>
        <w:jc w:val="left"/>
      </w:pPr>
      <w:r w:rsidRPr="00FF1857">
        <w:lastRenderedPageBreak/>
        <w:t>Who does Ipsos share your data with?</w:t>
      </w:r>
    </w:p>
    <w:p w14:paraId="172E087F" w14:textId="22ECAEB5" w:rsidR="00836476" w:rsidRPr="00FF1857" w:rsidRDefault="002A7073" w:rsidP="00032439">
      <w:pPr>
        <w:pStyle w:val="ListParagraph"/>
        <w:numPr>
          <w:ilvl w:val="0"/>
          <w:numId w:val="3"/>
        </w:numPr>
        <w:spacing w:after="240"/>
        <w:rPr>
          <w:rFonts w:ascii="Arial" w:hAnsi="Arial" w:cs="Arial"/>
          <w:color w:val="000000" w:themeColor="text1"/>
          <w:sz w:val="24"/>
          <w:szCs w:val="24"/>
        </w:rPr>
      </w:pPr>
      <w:r>
        <w:rPr>
          <w:rFonts w:ascii="Arial" w:hAnsi="Arial" w:cs="Arial"/>
          <w:color w:val="000000" w:themeColor="text1"/>
          <w:sz w:val="24"/>
          <w:szCs w:val="24"/>
        </w:rPr>
        <w:t>Answers you give in the survey</w:t>
      </w:r>
      <w:r w:rsidRPr="00FF1857">
        <w:rPr>
          <w:rFonts w:ascii="Arial" w:hAnsi="Arial" w:cs="Arial"/>
          <w:color w:val="000000" w:themeColor="text1"/>
          <w:sz w:val="24"/>
          <w:szCs w:val="24"/>
        </w:rPr>
        <w:t xml:space="preserve"> </w:t>
      </w:r>
      <w:r w:rsidR="00836476" w:rsidRPr="00FF1857">
        <w:rPr>
          <w:rFonts w:ascii="Arial" w:hAnsi="Arial" w:cs="Arial"/>
          <w:color w:val="000000" w:themeColor="text1"/>
          <w:sz w:val="24"/>
          <w:szCs w:val="24"/>
        </w:rPr>
        <w:t>will be shared with Sport England.  Data which could identify you, such as written responses about identity or disability, and the name or number of your school will be removed from the data before sharing with Sport England.</w:t>
      </w:r>
    </w:p>
    <w:p w14:paraId="5C08B37F" w14:textId="77777777" w:rsidR="00836476" w:rsidRPr="00FF1857" w:rsidRDefault="00836476" w:rsidP="00032439">
      <w:pPr>
        <w:pStyle w:val="ListParagraph"/>
        <w:numPr>
          <w:ilvl w:val="0"/>
          <w:numId w:val="3"/>
        </w:numPr>
        <w:spacing w:after="240"/>
        <w:rPr>
          <w:rFonts w:ascii="Arial" w:hAnsi="Arial" w:cs="Arial"/>
          <w:color w:val="000000" w:themeColor="text1"/>
          <w:sz w:val="24"/>
          <w:szCs w:val="24"/>
        </w:rPr>
      </w:pPr>
      <w:r w:rsidRPr="00FF1857">
        <w:rPr>
          <w:rFonts w:ascii="Arial" w:hAnsi="Arial" w:cs="Arial"/>
          <w:color w:val="000000" w:themeColor="text1"/>
          <w:sz w:val="24"/>
          <w:szCs w:val="24"/>
        </w:rPr>
        <w:t>Sport England will be told which schools have taken part in the survey, but this will be separate from the information about pupils.</w:t>
      </w:r>
    </w:p>
    <w:p w14:paraId="54DAF44A" w14:textId="77777777" w:rsidR="00836476" w:rsidRPr="00FF1857" w:rsidRDefault="00836476" w:rsidP="00032439">
      <w:pPr>
        <w:pStyle w:val="ListParagraph"/>
        <w:numPr>
          <w:ilvl w:val="0"/>
          <w:numId w:val="3"/>
        </w:numPr>
        <w:spacing w:after="240"/>
        <w:rPr>
          <w:rFonts w:ascii="Arial" w:hAnsi="Arial" w:cs="Arial"/>
          <w:color w:val="000000" w:themeColor="text1"/>
          <w:sz w:val="24"/>
          <w:szCs w:val="24"/>
        </w:rPr>
      </w:pPr>
      <w:r w:rsidRPr="00FF1857">
        <w:rPr>
          <w:rFonts w:ascii="Arial" w:hAnsi="Arial" w:cs="Arial"/>
          <w:b/>
          <w:color w:val="000000" w:themeColor="text1"/>
          <w:sz w:val="24"/>
          <w:szCs w:val="24"/>
        </w:rPr>
        <w:t xml:space="preserve">Sport England will not be given any data which may identify you.  </w:t>
      </w:r>
    </w:p>
    <w:p w14:paraId="6EDA9CF6" w14:textId="368DD18F" w:rsidR="00836476" w:rsidRPr="00FF1857" w:rsidRDefault="00836476" w:rsidP="00032439">
      <w:pPr>
        <w:pStyle w:val="ListParagraph"/>
        <w:numPr>
          <w:ilvl w:val="0"/>
          <w:numId w:val="1"/>
        </w:numPr>
        <w:spacing w:after="0"/>
        <w:rPr>
          <w:rFonts w:ascii="Arial" w:hAnsi="Arial" w:cs="Arial"/>
          <w:color w:val="000000" w:themeColor="text1"/>
          <w:sz w:val="24"/>
          <w:szCs w:val="24"/>
        </w:rPr>
      </w:pPr>
      <w:r w:rsidRPr="00FF1857">
        <w:rPr>
          <w:rFonts w:ascii="Arial" w:hAnsi="Arial" w:cs="Arial"/>
          <w:color w:val="000000" w:themeColor="text1"/>
          <w:sz w:val="24"/>
          <w:szCs w:val="24"/>
        </w:rPr>
        <w:t xml:space="preserve">At any time during this process, including after you have taken part in the survey, you or your parent may decide that you no longer want Ipsos to process your data. Please see the section below covering </w:t>
      </w:r>
      <w:r w:rsidRPr="00FF1857">
        <w:rPr>
          <w:rFonts w:ascii="Arial" w:hAnsi="Arial" w:cs="Arial"/>
          <w:b/>
          <w:color w:val="000000" w:themeColor="text1"/>
          <w:sz w:val="24"/>
          <w:szCs w:val="24"/>
        </w:rPr>
        <w:t>‘Your Rights’</w:t>
      </w:r>
      <w:r w:rsidRPr="00FF1857">
        <w:rPr>
          <w:rFonts w:ascii="Arial" w:hAnsi="Arial" w:cs="Arial"/>
          <w:color w:val="000000" w:themeColor="text1"/>
          <w:sz w:val="24"/>
          <w:szCs w:val="24"/>
        </w:rPr>
        <w:t>.</w:t>
      </w:r>
    </w:p>
    <w:p w14:paraId="53C480A7" w14:textId="79AD3A1B" w:rsidR="00836476" w:rsidRPr="00FF1857" w:rsidRDefault="00836476" w:rsidP="00032439">
      <w:pPr>
        <w:pStyle w:val="ListParagraph"/>
        <w:numPr>
          <w:ilvl w:val="0"/>
          <w:numId w:val="1"/>
        </w:numPr>
        <w:spacing w:after="0"/>
        <w:rPr>
          <w:rFonts w:ascii="Arial" w:hAnsi="Arial" w:cs="Arial"/>
          <w:color w:val="000000" w:themeColor="text1"/>
          <w:sz w:val="24"/>
          <w:szCs w:val="24"/>
        </w:rPr>
      </w:pPr>
      <w:r w:rsidRPr="00FF1857">
        <w:rPr>
          <w:rFonts w:ascii="Arial" w:hAnsi="Arial" w:cs="Arial"/>
          <w:color w:val="000000" w:themeColor="text1"/>
          <w:sz w:val="24"/>
          <w:szCs w:val="24"/>
        </w:rPr>
        <w:t xml:space="preserve">Ipsos will not process the data of anyone who does not complete an online questionnaire.  </w:t>
      </w:r>
    </w:p>
    <w:p w14:paraId="51C99A3A" w14:textId="77777777" w:rsidR="00CB2E7E" w:rsidRPr="00CB2E7E" w:rsidRDefault="00CB2E7E" w:rsidP="00CB2E7E">
      <w:pPr>
        <w:pStyle w:val="ListParagraph"/>
        <w:numPr>
          <w:ilvl w:val="0"/>
          <w:numId w:val="1"/>
        </w:numPr>
        <w:spacing w:after="0"/>
        <w:rPr>
          <w:rFonts w:ascii="Arial" w:hAnsi="Arial" w:cs="Arial"/>
          <w:color w:val="000000" w:themeColor="text1"/>
          <w:sz w:val="24"/>
          <w:szCs w:val="24"/>
        </w:rPr>
      </w:pPr>
      <w:r w:rsidRPr="00CB2E7E">
        <w:rPr>
          <w:rFonts w:ascii="Arial" w:hAnsi="Arial" w:cs="Arial"/>
          <w:color w:val="000000" w:themeColor="text1"/>
          <w:sz w:val="24"/>
          <w:szCs w:val="24"/>
        </w:rPr>
        <w:t>Schools and teachers will know who, within their school, has been invited to take part in the survey. Schools and teachers do not see individual level answers or responses, unless you share these with the school or teacher while completing the survey or you write anything on the survey which indicates that you or someone else may be at risk of harm.</w:t>
      </w:r>
    </w:p>
    <w:p w14:paraId="6FE82184" w14:textId="3B83FE8F" w:rsidR="00836476" w:rsidRPr="00FF1857" w:rsidRDefault="00836476" w:rsidP="00032439">
      <w:pPr>
        <w:pStyle w:val="ListParagraph"/>
        <w:numPr>
          <w:ilvl w:val="0"/>
          <w:numId w:val="1"/>
        </w:numPr>
        <w:rPr>
          <w:rFonts w:ascii="Arial" w:hAnsi="Arial" w:cs="Arial"/>
          <w:color w:val="000000" w:themeColor="text1"/>
          <w:sz w:val="24"/>
          <w:szCs w:val="24"/>
        </w:rPr>
      </w:pPr>
      <w:r w:rsidRPr="00FF1857">
        <w:rPr>
          <w:rFonts w:ascii="Arial" w:hAnsi="Arial" w:cs="Arial"/>
          <w:color w:val="000000" w:themeColor="text1"/>
          <w:sz w:val="24"/>
          <w:szCs w:val="24"/>
        </w:rPr>
        <w:t>Personal identifying data requested as part of the Active Lives Children and Young People Survey</w:t>
      </w:r>
      <w:r w:rsidRPr="00FF1857" w:rsidDel="006D4BAA">
        <w:rPr>
          <w:rFonts w:ascii="Arial" w:hAnsi="Arial" w:cs="Arial"/>
          <w:color w:val="000000" w:themeColor="text1"/>
          <w:sz w:val="24"/>
          <w:szCs w:val="24"/>
        </w:rPr>
        <w:t xml:space="preserve"> </w:t>
      </w:r>
      <w:r w:rsidRPr="00FF1857">
        <w:rPr>
          <w:rFonts w:ascii="Arial" w:hAnsi="Arial" w:cs="Arial"/>
          <w:color w:val="000000" w:themeColor="text1"/>
          <w:sz w:val="24"/>
          <w:szCs w:val="24"/>
        </w:rPr>
        <w:t>may include:</w:t>
      </w:r>
    </w:p>
    <w:p w14:paraId="375AB353" w14:textId="428770C8" w:rsidR="00836476" w:rsidRPr="00FF1857" w:rsidRDefault="00836476" w:rsidP="00032439">
      <w:pPr>
        <w:pStyle w:val="ListParagraph"/>
        <w:numPr>
          <w:ilvl w:val="0"/>
          <w:numId w:val="5"/>
        </w:numPr>
        <w:rPr>
          <w:rFonts w:ascii="Arial" w:hAnsi="Arial" w:cs="Arial"/>
          <w:color w:val="000000" w:themeColor="text1"/>
          <w:sz w:val="24"/>
          <w:szCs w:val="24"/>
        </w:rPr>
      </w:pPr>
      <w:r w:rsidRPr="00FF1857">
        <w:rPr>
          <w:rFonts w:ascii="Arial" w:hAnsi="Arial" w:cs="Arial"/>
          <w:color w:val="000000" w:themeColor="text1"/>
          <w:sz w:val="24"/>
          <w:szCs w:val="24"/>
        </w:rPr>
        <w:t xml:space="preserve">Written responses about </w:t>
      </w:r>
      <w:r w:rsidR="00EC6AA2">
        <w:rPr>
          <w:rFonts w:ascii="Arial" w:hAnsi="Arial" w:cs="Arial"/>
          <w:color w:val="000000" w:themeColor="text1"/>
          <w:sz w:val="24"/>
          <w:szCs w:val="24"/>
        </w:rPr>
        <w:t>sex</w:t>
      </w:r>
      <w:r w:rsidRPr="00FF1857">
        <w:rPr>
          <w:rFonts w:ascii="Arial" w:hAnsi="Arial" w:cs="Arial"/>
          <w:color w:val="000000" w:themeColor="text1"/>
          <w:sz w:val="24"/>
          <w:szCs w:val="24"/>
        </w:rPr>
        <w:t>, disability, sport</w:t>
      </w:r>
      <w:r w:rsidR="008A097D">
        <w:rPr>
          <w:rFonts w:ascii="Arial" w:hAnsi="Arial" w:cs="Arial"/>
          <w:color w:val="000000" w:themeColor="text1"/>
          <w:sz w:val="24"/>
          <w:szCs w:val="24"/>
        </w:rPr>
        <w:t xml:space="preserve"> and </w:t>
      </w:r>
      <w:r w:rsidRPr="00FF1857">
        <w:rPr>
          <w:rFonts w:ascii="Arial" w:hAnsi="Arial" w:cs="Arial"/>
          <w:color w:val="000000" w:themeColor="text1"/>
          <w:sz w:val="24"/>
          <w:szCs w:val="24"/>
        </w:rPr>
        <w:t>volunteering</w:t>
      </w:r>
      <w:r w:rsidR="008A097D">
        <w:rPr>
          <w:rFonts w:ascii="Arial" w:hAnsi="Arial" w:cs="Arial"/>
          <w:color w:val="000000" w:themeColor="text1"/>
          <w:sz w:val="24"/>
          <w:szCs w:val="24"/>
        </w:rPr>
        <w:t>.</w:t>
      </w:r>
    </w:p>
    <w:p w14:paraId="2D9E400F" w14:textId="29097FCA" w:rsidR="00836476" w:rsidRPr="00FF1857" w:rsidRDefault="00836476" w:rsidP="00032439">
      <w:pPr>
        <w:ind w:left="720"/>
        <w:rPr>
          <w:rFonts w:ascii="Arial" w:hAnsi="Arial" w:cs="Arial"/>
          <w:color w:val="000000" w:themeColor="text1"/>
          <w:sz w:val="24"/>
          <w:szCs w:val="24"/>
        </w:rPr>
      </w:pPr>
      <w:r w:rsidRPr="00FF1857">
        <w:rPr>
          <w:rFonts w:ascii="Arial" w:hAnsi="Arial" w:cs="Arial"/>
          <w:color w:val="000000" w:themeColor="text1"/>
          <w:sz w:val="24"/>
          <w:szCs w:val="24"/>
        </w:rPr>
        <w:t>The data listed above will only be able to identify you in limited circumstances.  These circumstances are set out in this Privacy Notice.  For most pupils Ipsos and Sport England will not be able to find an individual’s personal data in the survey data.  This means they will not be able to know who you are from your answers.</w:t>
      </w:r>
    </w:p>
    <w:p w14:paraId="2B0C4F2D" w14:textId="059B11E0" w:rsidR="00836476" w:rsidRPr="00FF1857" w:rsidRDefault="00836476" w:rsidP="00032439">
      <w:pPr>
        <w:pStyle w:val="Heading2"/>
        <w:jc w:val="left"/>
      </w:pPr>
      <w:r w:rsidRPr="00FF1857">
        <w:t>How will Ipsos use any personal data including survey responses you provide?</w:t>
      </w:r>
    </w:p>
    <w:p w14:paraId="12462F04" w14:textId="77777777" w:rsidR="00836476" w:rsidRPr="00FF1857" w:rsidRDefault="00836476" w:rsidP="00032439">
      <w:pPr>
        <w:pStyle w:val="ListParagraph"/>
        <w:numPr>
          <w:ilvl w:val="0"/>
          <w:numId w:val="1"/>
        </w:numPr>
        <w:spacing w:after="0"/>
        <w:rPr>
          <w:rFonts w:ascii="Arial" w:hAnsi="Arial" w:cs="Arial"/>
          <w:sz w:val="24"/>
          <w:szCs w:val="24"/>
        </w:rPr>
      </w:pPr>
      <w:r w:rsidRPr="00FF1857">
        <w:rPr>
          <w:rFonts w:ascii="Arial" w:hAnsi="Arial" w:cs="Arial"/>
          <w:sz w:val="24"/>
          <w:szCs w:val="24"/>
        </w:rPr>
        <w:t>Responding to this survey is entirely voluntary.</w:t>
      </w:r>
    </w:p>
    <w:p w14:paraId="298672BD" w14:textId="5A1BD2B3" w:rsidR="00836476" w:rsidRPr="00FF1857" w:rsidRDefault="00836476" w:rsidP="00032439">
      <w:pPr>
        <w:pStyle w:val="ListParagraph"/>
        <w:numPr>
          <w:ilvl w:val="0"/>
          <w:numId w:val="1"/>
        </w:numPr>
        <w:spacing w:after="240"/>
        <w:rPr>
          <w:rFonts w:ascii="Arial" w:hAnsi="Arial" w:cs="Arial"/>
          <w:sz w:val="24"/>
          <w:szCs w:val="24"/>
        </w:rPr>
      </w:pPr>
      <w:r w:rsidRPr="00FF1857">
        <w:rPr>
          <w:rFonts w:ascii="Arial" w:hAnsi="Arial" w:cs="Arial"/>
          <w:sz w:val="24"/>
          <w:szCs w:val="24"/>
        </w:rPr>
        <w:t>Ipsos will keep all personal data and responses in strict confidence in accordance with this Privacy Policy.  Ipsos can assure you that you will NOT be identifiable in any published results.</w:t>
      </w:r>
    </w:p>
    <w:p w14:paraId="25EC7EAD" w14:textId="786F0AA5" w:rsidR="00836476" w:rsidRPr="00FF1857" w:rsidRDefault="00836476" w:rsidP="00032439">
      <w:pPr>
        <w:pStyle w:val="ListParagraph"/>
        <w:numPr>
          <w:ilvl w:val="0"/>
          <w:numId w:val="1"/>
        </w:numPr>
        <w:spacing w:after="240"/>
        <w:rPr>
          <w:rFonts w:ascii="Arial" w:hAnsi="Arial" w:cs="Arial"/>
          <w:sz w:val="24"/>
          <w:szCs w:val="24"/>
        </w:rPr>
      </w:pPr>
      <w:bookmarkStart w:id="0" w:name="_Hlk38364275"/>
      <w:r w:rsidRPr="00FF1857">
        <w:rPr>
          <w:rFonts w:ascii="Arial" w:hAnsi="Arial" w:cs="Arial"/>
          <w:sz w:val="24"/>
          <w:szCs w:val="24"/>
        </w:rPr>
        <w:t>Ipsos will share the</w:t>
      </w:r>
      <w:r w:rsidRPr="00FF1857">
        <w:rPr>
          <w:rFonts w:ascii="Arial" w:hAnsi="Arial" w:cs="Arial"/>
          <w:color w:val="000000" w:themeColor="text1"/>
          <w:sz w:val="24"/>
          <w:szCs w:val="24"/>
        </w:rPr>
        <w:t xml:space="preserve"> research findings with Sport England in a way which does not identify pupils.</w:t>
      </w:r>
    </w:p>
    <w:bookmarkEnd w:id="0"/>
    <w:p w14:paraId="7CC4674B" w14:textId="077E73D5" w:rsidR="00836476" w:rsidRPr="00FF1857" w:rsidRDefault="00836476" w:rsidP="00032439">
      <w:pPr>
        <w:pStyle w:val="ListParagraph"/>
        <w:numPr>
          <w:ilvl w:val="0"/>
          <w:numId w:val="1"/>
        </w:numPr>
        <w:spacing w:after="240"/>
        <w:rPr>
          <w:rFonts w:ascii="Arial" w:hAnsi="Arial" w:cs="Arial"/>
          <w:color w:val="000000" w:themeColor="text1"/>
          <w:sz w:val="24"/>
          <w:szCs w:val="24"/>
        </w:rPr>
      </w:pPr>
      <w:r w:rsidRPr="00FF1857">
        <w:rPr>
          <w:rFonts w:ascii="Arial" w:hAnsi="Arial" w:cs="Arial"/>
          <w:color w:val="000000" w:themeColor="text1"/>
          <w:sz w:val="24"/>
          <w:szCs w:val="24"/>
        </w:rPr>
        <w:t xml:space="preserve">School level reports will be provided to each school where enough pupils at that school respond.  </w:t>
      </w:r>
      <w:r w:rsidR="00B44240">
        <w:rPr>
          <w:rFonts w:ascii="Arial" w:hAnsi="Arial" w:cs="Arial"/>
          <w:color w:val="000000" w:themeColor="text1"/>
          <w:sz w:val="24"/>
          <w:szCs w:val="24"/>
        </w:rPr>
        <w:t xml:space="preserve">If the school agrees, the school reports will also be shared with the local Active Partnership (an organisation that works closely with schools </w:t>
      </w:r>
      <w:r w:rsidR="00B44240" w:rsidRPr="00EE7DF8">
        <w:rPr>
          <w:rFonts w:ascii="Arial" w:hAnsi="Arial" w:cs="Arial"/>
          <w:color w:val="000000" w:themeColor="text1"/>
          <w:sz w:val="24"/>
          <w:szCs w:val="24"/>
        </w:rPr>
        <w:t>to increase physical activity and sport participation among children and young people</w:t>
      </w:r>
      <w:r w:rsidR="00B44240">
        <w:rPr>
          <w:rFonts w:ascii="Arial" w:hAnsi="Arial" w:cs="Arial"/>
          <w:color w:val="000000" w:themeColor="text1"/>
          <w:sz w:val="24"/>
          <w:szCs w:val="24"/>
        </w:rPr>
        <w:t xml:space="preserve"> </w:t>
      </w:r>
      <w:hyperlink r:id="rId12" w:history="1">
        <w:r w:rsidR="00B44240" w:rsidRPr="00D00CD3">
          <w:rPr>
            <w:rStyle w:val="Hyperlink"/>
            <w:rFonts w:ascii="Arial" w:hAnsi="Arial" w:cs="Arial"/>
            <w:sz w:val="24"/>
            <w:szCs w:val="24"/>
          </w:rPr>
          <w:t>https://activepartnerships.org/</w:t>
        </w:r>
      </w:hyperlink>
      <w:r w:rsidR="00B44240">
        <w:rPr>
          <w:rFonts w:ascii="Arial" w:hAnsi="Arial" w:cs="Arial"/>
          <w:color w:val="000000" w:themeColor="text1"/>
          <w:sz w:val="24"/>
          <w:szCs w:val="24"/>
        </w:rPr>
        <w:t>)</w:t>
      </w:r>
    </w:p>
    <w:p w14:paraId="15BBAE25" w14:textId="56F8522D" w:rsidR="00836476" w:rsidRPr="00FF1857" w:rsidRDefault="00836476" w:rsidP="00032439">
      <w:pPr>
        <w:pStyle w:val="Heading2"/>
        <w:jc w:val="left"/>
      </w:pPr>
      <w:r w:rsidRPr="00FF1857">
        <w:t>How will Ipsos ensure my personal information is secure?</w:t>
      </w:r>
    </w:p>
    <w:p w14:paraId="5C148BB2" w14:textId="0F757A77" w:rsidR="00836476" w:rsidRPr="00FF1857" w:rsidRDefault="00836476" w:rsidP="00032439">
      <w:pPr>
        <w:pStyle w:val="ListParagraph"/>
        <w:numPr>
          <w:ilvl w:val="0"/>
          <w:numId w:val="3"/>
        </w:numPr>
        <w:spacing w:after="240"/>
        <w:rPr>
          <w:rFonts w:ascii="Arial" w:hAnsi="Arial" w:cs="Arial"/>
          <w:b/>
          <w:bCs/>
          <w:sz w:val="24"/>
          <w:szCs w:val="24"/>
        </w:rPr>
      </w:pPr>
      <w:r w:rsidRPr="00FF1857">
        <w:rPr>
          <w:rFonts w:ascii="Arial" w:hAnsi="Arial" w:cs="Arial"/>
          <w:sz w:val="24"/>
          <w:szCs w:val="24"/>
        </w:rPr>
        <w:t>Ipsos looks after your information carefully to protect it from loss, theft or misuse.  Security precautions include physical security of offices and controlled access to computer systems.</w:t>
      </w:r>
    </w:p>
    <w:p w14:paraId="1B4005BB" w14:textId="28E7F336" w:rsidR="00836476" w:rsidRPr="00FF1857" w:rsidRDefault="00836476" w:rsidP="00032439">
      <w:pPr>
        <w:pStyle w:val="ListParagraph"/>
        <w:numPr>
          <w:ilvl w:val="0"/>
          <w:numId w:val="3"/>
        </w:numPr>
        <w:spacing w:after="240"/>
        <w:rPr>
          <w:rFonts w:ascii="Arial" w:hAnsi="Arial" w:cs="Arial"/>
          <w:b/>
          <w:bCs/>
          <w:sz w:val="24"/>
          <w:szCs w:val="24"/>
        </w:rPr>
      </w:pPr>
      <w:r w:rsidRPr="00FF1857">
        <w:rPr>
          <w:rFonts w:ascii="Arial" w:hAnsi="Arial" w:cs="Arial"/>
          <w:sz w:val="24"/>
          <w:szCs w:val="24"/>
        </w:rPr>
        <w:lastRenderedPageBreak/>
        <w:t>Ipsos has regular internal and external audits of its information security controls and working practices, and is accredited to the International Standard for Information Security, ISO 27001.</w:t>
      </w:r>
    </w:p>
    <w:p w14:paraId="02289727" w14:textId="208C98BB" w:rsidR="00836476" w:rsidRPr="00FF1857" w:rsidRDefault="00836476" w:rsidP="00032439">
      <w:pPr>
        <w:pStyle w:val="Heading2"/>
        <w:jc w:val="left"/>
      </w:pPr>
      <w:r w:rsidRPr="00FF1857">
        <w:t>How long will Ipsos retain my personal data and identifiable responses?</w:t>
      </w:r>
    </w:p>
    <w:p w14:paraId="6A3B59D4" w14:textId="5C85E9F7" w:rsidR="00836476" w:rsidRPr="00FF1857" w:rsidRDefault="00836476" w:rsidP="00032439">
      <w:pPr>
        <w:pStyle w:val="ListParagraph"/>
        <w:numPr>
          <w:ilvl w:val="0"/>
          <w:numId w:val="3"/>
        </w:numPr>
        <w:spacing w:afterLines="50" w:after="120"/>
        <w:rPr>
          <w:rFonts w:ascii="Arial" w:hAnsi="Arial" w:cs="Arial"/>
          <w:color w:val="000000" w:themeColor="text1"/>
          <w:sz w:val="24"/>
          <w:szCs w:val="24"/>
        </w:rPr>
      </w:pPr>
      <w:r w:rsidRPr="00793A48">
        <w:rPr>
          <w:rFonts w:ascii="Arial" w:hAnsi="Arial" w:cs="Arial"/>
          <w:bCs/>
          <w:sz w:val="24"/>
          <w:szCs w:val="24"/>
        </w:rPr>
        <w:t xml:space="preserve">Ipsos will only hold the data collected as part of the Active Lives Children and Young People Survey in a way that can identify </w:t>
      </w:r>
      <w:r w:rsidRPr="00FF1857">
        <w:rPr>
          <w:rFonts w:ascii="Arial" w:hAnsi="Arial" w:cs="Arial"/>
          <w:b/>
          <w:sz w:val="24"/>
          <w:szCs w:val="24"/>
        </w:rPr>
        <w:t>you for as long as is necessary to support the research project and findings.</w:t>
      </w:r>
      <w:r w:rsidRPr="00FF1857">
        <w:rPr>
          <w:rFonts w:ascii="Arial" w:hAnsi="Arial" w:cs="Arial"/>
          <w:sz w:val="24"/>
          <w:szCs w:val="24"/>
        </w:rPr>
        <w:t xml:space="preserve">  Ipsos will securely remove all personal data from its systems by </w:t>
      </w:r>
      <w:r w:rsidR="00180D3E">
        <w:rPr>
          <w:rFonts w:ascii="Arial" w:hAnsi="Arial" w:cs="Arial"/>
          <w:sz w:val="24"/>
          <w:szCs w:val="24"/>
        </w:rPr>
        <w:t>29</w:t>
      </w:r>
      <w:r w:rsidRPr="00FF1857">
        <w:rPr>
          <w:rFonts w:ascii="Arial" w:hAnsi="Arial" w:cs="Arial"/>
          <w:sz w:val="24"/>
          <w:szCs w:val="24"/>
        </w:rPr>
        <w:t xml:space="preserve"> May 20</w:t>
      </w:r>
      <w:r w:rsidR="00FD5162" w:rsidRPr="00FF1857">
        <w:rPr>
          <w:rFonts w:ascii="Arial" w:hAnsi="Arial" w:cs="Arial"/>
          <w:sz w:val="24"/>
          <w:szCs w:val="24"/>
        </w:rPr>
        <w:t>2</w:t>
      </w:r>
      <w:r w:rsidR="00E733E4">
        <w:rPr>
          <w:rFonts w:ascii="Arial" w:hAnsi="Arial" w:cs="Arial"/>
          <w:sz w:val="24"/>
          <w:szCs w:val="24"/>
        </w:rPr>
        <w:t>8</w:t>
      </w:r>
      <w:r w:rsidRPr="00FF1857">
        <w:rPr>
          <w:rFonts w:ascii="Arial" w:hAnsi="Arial" w:cs="Arial"/>
          <w:sz w:val="24"/>
          <w:szCs w:val="24"/>
        </w:rPr>
        <w:t>.</w:t>
      </w:r>
    </w:p>
    <w:p w14:paraId="01F20FBC" w14:textId="77777777" w:rsidR="00836476" w:rsidRPr="00FF1857" w:rsidRDefault="00836476" w:rsidP="00032439">
      <w:pPr>
        <w:pStyle w:val="Heading2"/>
        <w:jc w:val="left"/>
      </w:pPr>
      <w:r w:rsidRPr="00FF1857">
        <w:t>Your rights</w:t>
      </w:r>
    </w:p>
    <w:p w14:paraId="3E525120" w14:textId="79FBBAFA" w:rsidR="00836476" w:rsidRPr="00FF1857" w:rsidRDefault="00836476" w:rsidP="00032439">
      <w:pPr>
        <w:pStyle w:val="ListParagraph"/>
        <w:numPr>
          <w:ilvl w:val="0"/>
          <w:numId w:val="2"/>
        </w:numPr>
        <w:spacing w:afterLines="50" w:after="120"/>
        <w:rPr>
          <w:rFonts w:ascii="Arial" w:hAnsi="Arial" w:cs="Arial"/>
          <w:sz w:val="24"/>
          <w:szCs w:val="24"/>
        </w:rPr>
      </w:pPr>
      <w:r w:rsidRPr="00FF1857">
        <w:rPr>
          <w:rFonts w:ascii="Arial" w:hAnsi="Arial" w:cs="Arial"/>
          <w:b/>
          <w:sz w:val="24"/>
          <w:szCs w:val="24"/>
        </w:rPr>
        <w:t xml:space="preserve">You have the right to access any personal data held by Ipsos or Sport England, </w:t>
      </w:r>
      <w:r w:rsidRPr="00793A48">
        <w:rPr>
          <w:rFonts w:ascii="Arial" w:hAnsi="Arial" w:cs="Arial"/>
          <w:bCs/>
          <w:sz w:val="24"/>
          <w:szCs w:val="24"/>
        </w:rPr>
        <w:t>at any time when the data is held in a way which could identify you.</w:t>
      </w:r>
      <w:r w:rsidRPr="00FF1857">
        <w:rPr>
          <w:rFonts w:ascii="Arial" w:hAnsi="Arial" w:cs="Arial"/>
          <w:sz w:val="24"/>
          <w:szCs w:val="24"/>
        </w:rPr>
        <w:t xml:space="preserve">  You will not be able to access your personal data once Ipsos has removed it.    </w:t>
      </w:r>
    </w:p>
    <w:p w14:paraId="76FF0A72" w14:textId="77777777" w:rsidR="00836476" w:rsidRPr="00FF1857" w:rsidRDefault="00836476" w:rsidP="00032439">
      <w:pPr>
        <w:pStyle w:val="ListParagraph"/>
        <w:numPr>
          <w:ilvl w:val="0"/>
          <w:numId w:val="2"/>
        </w:numPr>
        <w:spacing w:afterLines="50" w:after="120"/>
        <w:rPr>
          <w:rFonts w:ascii="Arial" w:hAnsi="Arial" w:cs="Arial"/>
          <w:bCs/>
          <w:sz w:val="24"/>
          <w:szCs w:val="24"/>
        </w:rPr>
      </w:pPr>
      <w:r w:rsidRPr="00FF1857">
        <w:rPr>
          <w:rFonts w:ascii="Arial" w:hAnsi="Arial" w:cs="Arial"/>
          <w:bCs/>
          <w:sz w:val="24"/>
          <w:szCs w:val="24"/>
        </w:rPr>
        <w:t>When the data are held in a way which could identify you, you can also ask us to stop processing your data and can ask us to correct the information we hold about you.</w:t>
      </w:r>
    </w:p>
    <w:p w14:paraId="3140B5BF" w14:textId="4940FA09" w:rsidR="00836476" w:rsidRPr="00FF1857" w:rsidRDefault="00836476" w:rsidP="00032439">
      <w:pPr>
        <w:pStyle w:val="ListParagraph"/>
        <w:numPr>
          <w:ilvl w:val="0"/>
          <w:numId w:val="2"/>
        </w:numPr>
        <w:spacing w:afterLines="50" w:after="120"/>
        <w:rPr>
          <w:rFonts w:ascii="Arial" w:hAnsi="Arial" w:cs="Arial"/>
          <w:color w:val="000000" w:themeColor="text1"/>
          <w:sz w:val="24"/>
          <w:szCs w:val="24"/>
        </w:rPr>
      </w:pPr>
      <w:r w:rsidRPr="00FF1857">
        <w:rPr>
          <w:rFonts w:ascii="Arial" w:hAnsi="Arial" w:cs="Arial"/>
          <w:color w:val="000000" w:themeColor="text1"/>
          <w:sz w:val="24"/>
          <w:szCs w:val="24"/>
        </w:rPr>
        <w:t xml:space="preserve">You have the right to make a complaint to the Information Commissioner’s Office (the ‘ICO’) if you have concerns about how Ipsos have processed your personal data. You can find details about how to contact the ICO at </w:t>
      </w:r>
      <w:hyperlink r:id="rId13" w:history="1">
        <w:r w:rsidRPr="00FF1857">
          <w:rPr>
            <w:rFonts w:ascii="Arial" w:hAnsi="Arial" w:cs="Arial"/>
            <w:color w:val="000000" w:themeColor="text1"/>
            <w:sz w:val="24"/>
            <w:szCs w:val="24"/>
          </w:rPr>
          <w:t>https://ico.org.uk/global/contact-us/</w:t>
        </w:r>
      </w:hyperlink>
      <w:r w:rsidRPr="00FF1857">
        <w:rPr>
          <w:rFonts w:ascii="Arial" w:hAnsi="Arial" w:cs="Arial"/>
          <w:color w:val="000000" w:themeColor="text1"/>
          <w:sz w:val="24"/>
          <w:szCs w:val="24"/>
        </w:rPr>
        <w:t xml:space="preserve"> or by sending an email to: </w:t>
      </w:r>
      <w:hyperlink r:id="rId14" w:history="1">
        <w:r w:rsidRPr="00FF1857">
          <w:rPr>
            <w:rFonts w:ascii="Arial" w:hAnsi="Arial" w:cs="Arial"/>
            <w:color w:val="000000" w:themeColor="text1"/>
            <w:sz w:val="24"/>
            <w:szCs w:val="24"/>
          </w:rPr>
          <w:t>casework@ico.org.uk</w:t>
        </w:r>
      </w:hyperlink>
      <w:r w:rsidRPr="00FF1857">
        <w:rPr>
          <w:rFonts w:ascii="Arial" w:hAnsi="Arial" w:cs="Arial"/>
          <w:color w:val="000000" w:themeColor="text1"/>
          <w:sz w:val="24"/>
          <w:szCs w:val="24"/>
        </w:rPr>
        <w:t xml:space="preserve">.  </w:t>
      </w:r>
    </w:p>
    <w:p w14:paraId="1A891D75" w14:textId="77777777" w:rsidR="00836476" w:rsidRPr="00FF1857" w:rsidRDefault="00836476" w:rsidP="00032439">
      <w:pPr>
        <w:pStyle w:val="ListParagraph"/>
        <w:numPr>
          <w:ilvl w:val="0"/>
          <w:numId w:val="2"/>
        </w:numPr>
        <w:spacing w:afterLines="50" w:after="120"/>
        <w:rPr>
          <w:rFonts w:ascii="Arial" w:hAnsi="Arial" w:cs="Arial"/>
          <w:color w:val="000000" w:themeColor="text1"/>
          <w:sz w:val="24"/>
          <w:szCs w:val="24"/>
        </w:rPr>
      </w:pPr>
      <w:r w:rsidRPr="00FF1857">
        <w:rPr>
          <w:rFonts w:ascii="Arial" w:hAnsi="Arial" w:cs="Arial"/>
          <w:color w:val="000000" w:themeColor="text1"/>
          <w:sz w:val="24"/>
          <w:szCs w:val="24"/>
        </w:rPr>
        <w:t xml:space="preserve">Your parent or guardian can also do this for you.  </w:t>
      </w:r>
    </w:p>
    <w:p w14:paraId="193BC668" w14:textId="10083653" w:rsidR="00836476" w:rsidRPr="00FF1857" w:rsidRDefault="00836476" w:rsidP="00032439">
      <w:pPr>
        <w:pStyle w:val="ListParagraph"/>
        <w:numPr>
          <w:ilvl w:val="0"/>
          <w:numId w:val="2"/>
        </w:numPr>
        <w:spacing w:afterLines="50" w:after="120"/>
        <w:rPr>
          <w:rFonts w:ascii="Arial" w:hAnsi="Arial" w:cs="Arial"/>
          <w:color w:val="000000" w:themeColor="text1"/>
          <w:sz w:val="24"/>
          <w:szCs w:val="24"/>
        </w:rPr>
      </w:pPr>
      <w:r w:rsidRPr="00FF1857">
        <w:rPr>
          <w:rFonts w:ascii="Arial" w:hAnsi="Arial" w:cs="Arial"/>
          <w:color w:val="000000" w:themeColor="text1"/>
          <w:sz w:val="24"/>
          <w:szCs w:val="24"/>
        </w:rPr>
        <w:t>You can contact Ipsos at the contact details below.</w:t>
      </w:r>
    </w:p>
    <w:p w14:paraId="25374066" w14:textId="77777777" w:rsidR="00836476" w:rsidRPr="00FF1857" w:rsidRDefault="00836476" w:rsidP="00032439">
      <w:pPr>
        <w:pStyle w:val="Heading2"/>
        <w:jc w:val="left"/>
      </w:pPr>
      <w:r w:rsidRPr="00FF1857">
        <w:t>Where will my personal data be held and processed?</w:t>
      </w:r>
    </w:p>
    <w:p w14:paraId="53AE60DF" w14:textId="22722501" w:rsidR="00836476" w:rsidRPr="00FF1857" w:rsidRDefault="00836476" w:rsidP="00032439">
      <w:pPr>
        <w:pStyle w:val="ListParagraph"/>
        <w:numPr>
          <w:ilvl w:val="0"/>
          <w:numId w:val="4"/>
        </w:numPr>
        <w:spacing w:afterLines="50" w:after="120"/>
        <w:rPr>
          <w:rFonts w:ascii="Arial" w:hAnsi="Arial" w:cs="Arial"/>
          <w:color w:val="000000" w:themeColor="text1"/>
          <w:sz w:val="24"/>
          <w:szCs w:val="24"/>
        </w:rPr>
      </w:pPr>
      <w:r w:rsidRPr="00FF1857">
        <w:rPr>
          <w:rFonts w:ascii="Arial" w:hAnsi="Arial" w:cs="Arial"/>
          <w:color w:val="000000" w:themeColor="text1"/>
          <w:sz w:val="24"/>
          <w:szCs w:val="24"/>
        </w:rPr>
        <w:t>All personal data will be stored by Ipsos in Ipsos data centres and servers within the United Kingdom and EEA.</w:t>
      </w:r>
    </w:p>
    <w:p w14:paraId="63C7205A" w14:textId="77777777" w:rsidR="00836476" w:rsidRPr="00FF1857" w:rsidRDefault="00836476" w:rsidP="00032439">
      <w:pPr>
        <w:pStyle w:val="Heading2"/>
        <w:jc w:val="left"/>
      </w:pPr>
      <w:r w:rsidRPr="00FF1857">
        <w:t>Does this survey use Cookies?</w:t>
      </w:r>
    </w:p>
    <w:p w14:paraId="693118A0" w14:textId="77777777" w:rsidR="00836476" w:rsidRPr="00FF1857" w:rsidRDefault="00836476" w:rsidP="00032439">
      <w:pPr>
        <w:pStyle w:val="ListParagraph"/>
        <w:numPr>
          <w:ilvl w:val="0"/>
          <w:numId w:val="4"/>
        </w:numPr>
        <w:spacing w:afterLines="50" w:after="120"/>
        <w:rPr>
          <w:rFonts w:ascii="Arial" w:hAnsi="Arial" w:cs="Arial"/>
          <w:sz w:val="24"/>
          <w:szCs w:val="24"/>
        </w:rPr>
      </w:pPr>
      <w:r w:rsidRPr="00FF1857">
        <w:rPr>
          <w:rFonts w:ascii="Arial" w:hAnsi="Arial" w:cs="Arial"/>
          <w:sz w:val="24"/>
          <w:szCs w:val="24"/>
        </w:rPr>
        <w:t>Yes, the Active Lives Children and Young People Survey collects some information through the use of 'cookies'. These are small files stored on your computer or device.  These files are used as sparingly as possible and only for quality control and validation. It is possible for you to delete 'cookies' or to prevent their use by adjusting the browser settings on your computer.  If you do so you will still be able to take part in the survey if you wish to.</w:t>
      </w:r>
    </w:p>
    <w:p w14:paraId="1B8A9C9A" w14:textId="100249A5" w:rsidR="00836476" w:rsidRPr="00FF1857" w:rsidRDefault="00836476" w:rsidP="00032439">
      <w:pPr>
        <w:pStyle w:val="Heading2"/>
        <w:jc w:val="left"/>
      </w:pPr>
      <w:r w:rsidRPr="00FF1857">
        <w:t>Does Ipsos collect any information about the device I complete the survey on?</w:t>
      </w:r>
    </w:p>
    <w:p w14:paraId="2FA677B1" w14:textId="22A27353" w:rsidR="00836476" w:rsidRPr="00FF1857" w:rsidRDefault="00836476" w:rsidP="00032439">
      <w:pPr>
        <w:pStyle w:val="ListParagraph"/>
        <w:numPr>
          <w:ilvl w:val="0"/>
          <w:numId w:val="4"/>
        </w:numPr>
        <w:spacing w:afterLines="50" w:after="120"/>
        <w:rPr>
          <w:rFonts w:ascii="Arial" w:hAnsi="Arial" w:cs="Arial"/>
          <w:sz w:val="24"/>
          <w:szCs w:val="24"/>
        </w:rPr>
      </w:pPr>
      <w:r w:rsidRPr="00FF1857">
        <w:rPr>
          <w:rFonts w:ascii="Arial" w:hAnsi="Arial" w:cs="Arial"/>
          <w:color w:val="000000"/>
          <w:sz w:val="24"/>
          <w:szCs w:val="24"/>
        </w:rPr>
        <w:t xml:space="preserve">Ipsos will also automatically capture information about your operating system, device type, display settings and browser type in order to ensure that the survey </w:t>
      </w:r>
      <w:r w:rsidRPr="00FF1857">
        <w:rPr>
          <w:rFonts w:ascii="Arial" w:hAnsi="Arial" w:cs="Arial"/>
          <w:sz w:val="24"/>
          <w:szCs w:val="24"/>
        </w:rPr>
        <w:t>questionnaire is delivered in a form suited to the software your computer is using. Ipsos also captures device IP address.  This is a unique number assigned to a user’s device.  We collect IP address for the purpose of identifying unique survey entries. We do not use IP addresses for tracking nor do we set tracking cookies based on IP addresses.  IP address is not shared with Sport England.  Ipsos do not capture any other information from your computer.</w:t>
      </w:r>
    </w:p>
    <w:p w14:paraId="204AA089" w14:textId="77777777" w:rsidR="00836476" w:rsidRPr="00FF1857" w:rsidRDefault="00836476" w:rsidP="00032439">
      <w:pPr>
        <w:pStyle w:val="Default"/>
        <w:numPr>
          <w:ilvl w:val="0"/>
          <w:numId w:val="4"/>
        </w:numPr>
        <w:adjustRightInd/>
        <w:spacing w:afterLines="50" w:after="120"/>
        <w:rPr>
          <w:color w:val="auto"/>
        </w:rPr>
      </w:pPr>
      <w:r w:rsidRPr="00FF1857">
        <w:rPr>
          <w:color w:val="auto"/>
        </w:rPr>
        <w:lastRenderedPageBreak/>
        <w:t xml:space="preserve">Pupils may complete the survey on school computers or tablets and so information about the IP addresses of school devices is being captured.  </w:t>
      </w:r>
    </w:p>
    <w:p w14:paraId="69FD7C70" w14:textId="0A68A2FB" w:rsidR="00836476" w:rsidRPr="00FF1857" w:rsidRDefault="00836476" w:rsidP="00032439">
      <w:pPr>
        <w:pStyle w:val="Heading2"/>
        <w:jc w:val="left"/>
      </w:pPr>
      <w:r w:rsidRPr="00FF1857">
        <w:t>How can I contact Ipsos about the Active Lives Children and Young People Survey and/or my personal data?</w:t>
      </w:r>
    </w:p>
    <w:p w14:paraId="3C9BB845" w14:textId="77777777" w:rsidR="00836476" w:rsidRPr="00FF1857" w:rsidRDefault="00836476" w:rsidP="00032439">
      <w:pPr>
        <w:spacing w:after="0"/>
        <w:rPr>
          <w:rFonts w:ascii="Arial" w:hAnsi="Arial" w:cs="Arial"/>
          <w:b/>
          <w:sz w:val="24"/>
          <w:szCs w:val="24"/>
        </w:rPr>
      </w:pPr>
    </w:p>
    <w:p w14:paraId="3CF8F1E7" w14:textId="186D97DA" w:rsidR="00836476" w:rsidRPr="00FF1857" w:rsidRDefault="00836476" w:rsidP="00032439">
      <w:pPr>
        <w:spacing w:after="0"/>
        <w:ind w:left="360"/>
        <w:rPr>
          <w:rFonts w:ascii="Arial" w:hAnsi="Arial" w:cs="Arial"/>
          <w:color w:val="000000" w:themeColor="text1"/>
          <w:sz w:val="24"/>
          <w:szCs w:val="24"/>
        </w:rPr>
      </w:pPr>
      <w:r w:rsidRPr="00FF1857">
        <w:rPr>
          <w:rFonts w:ascii="Arial" w:hAnsi="Arial" w:cs="Arial"/>
          <w:b/>
          <w:sz w:val="24"/>
          <w:szCs w:val="24"/>
        </w:rPr>
        <w:t>Email:</w:t>
      </w:r>
      <w:r w:rsidRPr="00FF1857">
        <w:rPr>
          <w:rFonts w:ascii="Arial" w:hAnsi="Arial" w:cs="Arial"/>
          <w:sz w:val="24"/>
          <w:szCs w:val="24"/>
        </w:rPr>
        <w:t xml:space="preserve"> </w:t>
      </w:r>
      <w:r w:rsidR="00BA6919" w:rsidRPr="00BA6919">
        <w:rPr>
          <w:rFonts w:ascii="Arial" w:hAnsi="Arial" w:cs="Arial"/>
          <w:sz w:val="24"/>
          <w:szCs w:val="24"/>
        </w:rPr>
        <w:t>activeliveschild.help@ipsos.com</w:t>
      </w:r>
      <w:r w:rsidRPr="00FF1857">
        <w:rPr>
          <w:rFonts w:ascii="Arial" w:hAnsi="Arial" w:cs="Arial"/>
          <w:sz w:val="24"/>
          <w:szCs w:val="24"/>
        </w:rPr>
        <w:t xml:space="preserve"> with </w:t>
      </w:r>
      <w:r w:rsidRPr="00FF1857">
        <w:rPr>
          <w:rFonts w:ascii="Arial" w:hAnsi="Arial" w:cs="Arial"/>
          <w:color w:val="000000" w:themeColor="text1"/>
          <w:sz w:val="24"/>
          <w:szCs w:val="24"/>
        </w:rPr>
        <w:t xml:space="preserve">“Active Lives Children and Young People Survey </w:t>
      </w:r>
      <w:r w:rsidR="002863F0" w:rsidRPr="003E4442">
        <w:rPr>
          <w:rFonts w:ascii="Arial" w:hAnsi="Arial" w:cs="Arial"/>
          <w:sz w:val="24"/>
          <w:szCs w:val="24"/>
        </w:rPr>
        <w:t>2</w:t>
      </w:r>
      <w:r w:rsidR="00E123B5">
        <w:rPr>
          <w:rFonts w:ascii="Arial" w:hAnsi="Arial" w:cs="Arial"/>
          <w:sz w:val="24"/>
          <w:szCs w:val="24"/>
        </w:rPr>
        <w:t>6-051055-01</w:t>
      </w:r>
      <w:r w:rsidR="000244E5">
        <w:rPr>
          <w:rFonts w:ascii="Arial" w:hAnsi="Arial" w:cs="Arial"/>
          <w:sz w:val="24"/>
          <w:szCs w:val="24"/>
        </w:rPr>
        <w:t>”</w:t>
      </w:r>
      <w:r w:rsidRPr="00FF1857">
        <w:rPr>
          <w:rFonts w:ascii="Arial" w:hAnsi="Arial" w:cs="Arial"/>
          <w:color w:val="000000" w:themeColor="text1"/>
          <w:sz w:val="24"/>
          <w:szCs w:val="24"/>
        </w:rPr>
        <w:t xml:space="preserve"> in the email subject line</w:t>
      </w:r>
    </w:p>
    <w:p w14:paraId="356505A8" w14:textId="3F6747FC" w:rsidR="00836476" w:rsidRPr="00FF1857" w:rsidRDefault="00836476" w:rsidP="00032439">
      <w:pPr>
        <w:spacing w:after="0"/>
        <w:ind w:firstLine="360"/>
        <w:rPr>
          <w:rFonts w:ascii="Arial" w:hAnsi="Arial" w:cs="Arial"/>
          <w:color w:val="000000" w:themeColor="text1"/>
          <w:sz w:val="24"/>
          <w:szCs w:val="24"/>
        </w:rPr>
      </w:pPr>
      <w:r w:rsidRPr="00FF1857">
        <w:rPr>
          <w:rFonts w:ascii="Arial" w:hAnsi="Arial" w:cs="Arial"/>
          <w:b/>
          <w:color w:val="000000" w:themeColor="text1"/>
          <w:sz w:val="24"/>
          <w:szCs w:val="24"/>
        </w:rPr>
        <w:t>Post:</w:t>
      </w:r>
      <w:r w:rsidRPr="00FF1857">
        <w:rPr>
          <w:rFonts w:ascii="Arial" w:hAnsi="Arial" w:cs="Arial"/>
          <w:color w:val="000000" w:themeColor="text1"/>
          <w:sz w:val="24"/>
          <w:szCs w:val="24"/>
        </w:rPr>
        <w:t xml:space="preserve"> </w:t>
      </w:r>
      <w:r w:rsidRPr="00FF1857">
        <w:rPr>
          <w:rFonts w:ascii="Arial" w:hAnsi="Arial" w:cs="Arial"/>
          <w:color w:val="000000" w:themeColor="text1"/>
          <w:sz w:val="24"/>
          <w:szCs w:val="24"/>
        </w:rPr>
        <w:tab/>
      </w:r>
      <w:r w:rsidRPr="00FF1857">
        <w:rPr>
          <w:rFonts w:ascii="Arial" w:hAnsi="Arial" w:cs="Arial"/>
          <w:color w:val="000000" w:themeColor="text1"/>
          <w:sz w:val="24"/>
          <w:szCs w:val="24"/>
        </w:rPr>
        <w:tab/>
      </w:r>
      <w:r w:rsidR="00E123B5">
        <w:rPr>
          <w:rFonts w:ascii="Arial" w:hAnsi="Arial" w:cs="Arial"/>
          <w:sz w:val="24"/>
          <w:szCs w:val="24"/>
        </w:rPr>
        <w:t>26-051055</w:t>
      </w:r>
      <w:r w:rsidR="002863F0" w:rsidRPr="003E4442">
        <w:rPr>
          <w:rFonts w:ascii="Arial" w:hAnsi="Arial" w:cs="Arial"/>
          <w:sz w:val="24"/>
          <w:szCs w:val="24"/>
        </w:rPr>
        <w:t>-01</w:t>
      </w:r>
      <w:r w:rsidRPr="00FF1857">
        <w:rPr>
          <w:rFonts w:ascii="Arial" w:hAnsi="Arial" w:cs="Arial"/>
          <w:color w:val="000000" w:themeColor="text1"/>
          <w:sz w:val="24"/>
          <w:szCs w:val="24"/>
        </w:rPr>
        <w:t>- Active Lives Children and Young People Survey</w:t>
      </w:r>
    </w:p>
    <w:p w14:paraId="7F96D698" w14:textId="77777777" w:rsidR="00836476" w:rsidRPr="00FF1857" w:rsidRDefault="00836476" w:rsidP="00032439">
      <w:pPr>
        <w:spacing w:after="0"/>
        <w:ind w:firstLine="360"/>
        <w:rPr>
          <w:rFonts w:ascii="Arial" w:hAnsi="Arial" w:cs="Arial"/>
          <w:color w:val="000000" w:themeColor="text1"/>
          <w:sz w:val="24"/>
          <w:szCs w:val="24"/>
        </w:rPr>
      </w:pPr>
      <w:r w:rsidRPr="00FF1857">
        <w:rPr>
          <w:rFonts w:ascii="Arial" w:hAnsi="Arial" w:cs="Arial"/>
          <w:color w:val="000000" w:themeColor="text1"/>
          <w:sz w:val="24"/>
          <w:szCs w:val="24"/>
        </w:rPr>
        <w:tab/>
      </w:r>
      <w:r w:rsidRPr="00FF1857">
        <w:rPr>
          <w:rFonts w:ascii="Arial" w:hAnsi="Arial" w:cs="Arial"/>
          <w:color w:val="000000" w:themeColor="text1"/>
          <w:sz w:val="24"/>
          <w:szCs w:val="24"/>
        </w:rPr>
        <w:tab/>
      </w:r>
      <w:r w:rsidRPr="00FF1857">
        <w:rPr>
          <w:rFonts w:ascii="Arial" w:hAnsi="Arial" w:cs="Arial"/>
          <w:color w:val="000000" w:themeColor="text1"/>
          <w:sz w:val="24"/>
          <w:szCs w:val="24"/>
        </w:rPr>
        <w:tab/>
        <w:t>Data Protection Officer</w:t>
      </w:r>
    </w:p>
    <w:p w14:paraId="58B379E2" w14:textId="77777777" w:rsidR="00836476" w:rsidRPr="00FF1857" w:rsidRDefault="00836476" w:rsidP="00032439">
      <w:pPr>
        <w:spacing w:after="0"/>
        <w:rPr>
          <w:rFonts w:ascii="Arial" w:hAnsi="Arial" w:cs="Arial"/>
          <w:bCs/>
          <w:color w:val="000000" w:themeColor="text1"/>
          <w:sz w:val="24"/>
          <w:szCs w:val="24"/>
        </w:rPr>
      </w:pPr>
      <w:r w:rsidRPr="00FF1857">
        <w:rPr>
          <w:rFonts w:ascii="Arial" w:hAnsi="Arial" w:cs="Arial"/>
          <w:color w:val="000000" w:themeColor="text1"/>
          <w:sz w:val="24"/>
          <w:szCs w:val="24"/>
        </w:rPr>
        <w:tab/>
      </w:r>
      <w:r w:rsidRPr="00FF1857">
        <w:rPr>
          <w:rFonts w:ascii="Arial" w:hAnsi="Arial" w:cs="Arial"/>
          <w:color w:val="000000" w:themeColor="text1"/>
          <w:sz w:val="24"/>
          <w:szCs w:val="24"/>
        </w:rPr>
        <w:tab/>
      </w:r>
      <w:r w:rsidRPr="00FF1857">
        <w:rPr>
          <w:rFonts w:ascii="Arial" w:hAnsi="Arial" w:cs="Arial"/>
          <w:color w:val="000000" w:themeColor="text1"/>
          <w:sz w:val="24"/>
          <w:szCs w:val="24"/>
        </w:rPr>
        <w:tab/>
      </w:r>
      <w:r w:rsidRPr="00FF1857">
        <w:rPr>
          <w:rFonts w:ascii="Arial" w:hAnsi="Arial" w:cs="Arial"/>
          <w:bCs/>
          <w:color w:val="000000" w:themeColor="text1"/>
          <w:sz w:val="24"/>
          <w:szCs w:val="24"/>
        </w:rPr>
        <w:t xml:space="preserve">Compliance Department </w:t>
      </w:r>
    </w:p>
    <w:p w14:paraId="7857A5E5" w14:textId="41781D13" w:rsidR="00836476" w:rsidRPr="00FF1857" w:rsidRDefault="000E34EF" w:rsidP="00032439">
      <w:pPr>
        <w:spacing w:after="0"/>
        <w:ind w:left="2160"/>
        <w:rPr>
          <w:rFonts w:ascii="Arial" w:hAnsi="Arial" w:cs="Arial"/>
          <w:bCs/>
          <w:color w:val="000000" w:themeColor="text1"/>
          <w:sz w:val="24"/>
          <w:szCs w:val="24"/>
        </w:rPr>
      </w:pPr>
      <w:r>
        <w:rPr>
          <w:rFonts w:ascii="Arial" w:hAnsi="Arial" w:cs="Arial"/>
          <w:bCs/>
          <w:color w:val="000000" w:themeColor="text1"/>
          <w:sz w:val="24"/>
          <w:szCs w:val="24"/>
        </w:rPr>
        <w:t>Ipsos (market research) Limited and Ipsos MORI UK Limited</w:t>
      </w:r>
    </w:p>
    <w:p w14:paraId="55843761" w14:textId="77777777" w:rsidR="00836476" w:rsidRPr="00FF1857" w:rsidRDefault="00836476" w:rsidP="00032439">
      <w:pPr>
        <w:spacing w:after="0"/>
        <w:ind w:left="1440" w:firstLine="720"/>
        <w:rPr>
          <w:rFonts w:ascii="Arial" w:hAnsi="Arial" w:cs="Arial"/>
          <w:color w:val="000000" w:themeColor="text1"/>
          <w:sz w:val="24"/>
          <w:szCs w:val="24"/>
        </w:rPr>
      </w:pPr>
      <w:r w:rsidRPr="00FF1857">
        <w:rPr>
          <w:rFonts w:ascii="Arial" w:hAnsi="Arial" w:cs="Arial"/>
          <w:color w:val="000000" w:themeColor="text1"/>
          <w:sz w:val="24"/>
          <w:szCs w:val="24"/>
        </w:rPr>
        <w:t>3 Thomas More Square</w:t>
      </w:r>
    </w:p>
    <w:p w14:paraId="4C4D6160" w14:textId="77777777" w:rsidR="00836476" w:rsidRPr="00FF1857" w:rsidRDefault="00836476" w:rsidP="00032439">
      <w:pPr>
        <w:spacing w:after="0"/>
        <w:ind w:left="1440" w:firstLine="720"/>
        <w:rPr>
          <w:rFonts w:ascii="Arial" w:hAnsi="Arial" w:cs="Arial"/>
          <w:color w:val="000000" w:themeColor="text1"/>
          <w:sz w:val="24"/>
          <w:szCs w:val="24"/>
        </w:rPr>
      </w:pPr>
      <w:r w:rsidRPr="00FF1857">
        <w:rPr>
          <w:rFonts w:ascii="Arial" w:hAnsi="Arial" w:cs="Arial"/>
          <w:color w:val="000000" w:themeColor="text1"/>
          <w:sz w:val="24"/>
          <w:szCs w:val="24"/>
        </w:rPr>
        <w:t>London E1W 1YW</w:t>
      </w:r>
    </w:p>
    <w:p w14:paraId="4F9D713F" w14:textId="77777777" w:rsidR="00836476" w:rsidRPr="00FF1857" w:rsidRDefault="00836476" w:rsidP="00032439">
      <w:pPr>
        <w:spacing w:after="0"/>
        <w:ind w:left="1440" w:firstLine="720"/>
        <w:rPr>
          <w:rFonts w:ascii="Arial" w:hAnsi="Arial" w:cs="Arial"/>
          <w:color w:val="000000" w:themeColor="text1"/>
          <w:sz w:val="24"/>
          <w:szCs w:val="24"/>
        </w:rPr>
      </w:pPr>
      <w:r w:rsidRPr="00FF1857">
        <w:rPr>
          <w:rFonts w:ascii="Arial" w:hAnsi="Arial" w:cs="Arial"/>
          <w:color w:val="000000" w:themeColor="text1"/>
          <w:sz w:val="24"/>
          <w:szCs w:val="24"/>
        </w:rPr>
        <w:t>United Kingdom</w:t>
      </w:r>
    </w:p>
    <w:p w14:paraId="660E61C4" w14:textId="77777777" w:rsidR="00836476" w:rsidRPr="00FF1857" w:rsidRDefault="00836476" w:rsidP="00032439">
      <w:pPr>
        <w:spacing w:after="0"/>
        <w:ind w:left="1440" w:firstLine="720"/>
        <w:rPr>
          <w:rFonts w:ascii="Arial" w:hAnsi="Arial" w:cs="Arial"/>
          <w:sz w:val="24"/>
          <w:szCs w:val="24"/>
        </w:rPr>
      </w:pPr>
    </w:p>
    <w:p w14:paraId="50C97AE9" w14:textId="77777777" w:rsidR="00836476" w:rsidRPr="00FF1857" w:rsidRDefault="00836476" w:rsidP="00032439">
      <w:pPr>
        <w:rPr>
          <w:rFonts w:ascii="Arial" w:hAnsi="Arial" w:cs="Arial"/>
          <w:color w:val="000000"/>
          <w:sz w:val="24"/>
          <w:szCs w:val="24"/>
        </w:rPr>
      </w:pPr>
      <w:r w:rsidRPr="00FF1857">
        <w:rPr>
          <w:rFonts w:ascii="Arial" w:hAnsi="Arial" w:cs="Arial"/>
          <w:color w:val="000000"/>
          <w:sz w:val="24"/>
          <w:szCs w:val="24"/>
        </w:rPr>
        <w:t xml:space="preserve">You are also welcome to contact Sport England’s Data Protection Officer if you have general questions about the data that is being collected.   </w:t>
      </w:r>
    </w:p>
    <w:p w14:paraId="5C7D2D43" w14:textId="386007E0" w:rsidR="00836476" w:rsidRPr="00FF1857" w:rsidRDefault="00836476" w:rsidP="00836476">
      <w:pPr>
        <w:spacing w:after="0"/>
        <w:ind w:left="360"/>
        <w:jc w:val="both"/>
        <w:rPr>
          <w:rFonts w:ascii="Arial" w:hAnsi="Arial" w:cs="Arial"/>
          <w:color w:val="000000" w:themeColor="text1"/>
          <w:sz w:val="24"/>
          <w:szCs w:val="24"/>
        </w:rPr>
      </w:pPr>
      <w:r w:rsidRPr="00FF1857">
        <w:rPr>
          <w:rFonts w:ascii="Arial" w:hAnsi="Arial" w:cs="Arial"/>
          <w:b/>
          <w:sz w:val="24"/>
          <w:szCs w:val="24"/>
        </w:rPr>
        <w:t>Email:</w:t>
      </w:r>
      <w:r w:rsidRPr="00FF1857">
        <w:rPr>
          <w:rFonts w:ascii="Arial" w:hAnsi="Arial" w:cs="Arial"/>
          <w:sz w:val="24"/>
          <w:szCs w:val="24"/>
        </w:rPr>
        <w:t xml:space="preserve"> </w:t>
      </w:r>
      <w:hyperlink r:id="rId15" w:history="1">
        <w:r w:rsidR="000244E5" w:rsidRPr="00475D31">
          <w:rPr>
            <w:rStyle w:val="Hyperlink"/>
            <w:rFonts w:ascii="Arial" w:hAnsi="Arial" w:cs="Arial"/>
            <w:sz w:val="24"/>
            <w:szCs w:val="24"/>
          </w:rPr>
          <w:t>foi@sportengland.org</w:t>
        </w:r>
      </w:hyperlink>
      <w:r w:rsidR="00590DDF">
        <w:rPr>
          <w:rFonts w:ascii="Arial" w:hAnsi="Arial" w:cs="Arial"/>
          <w:sz w:val="24"/>
          <w:szCs w:val="24"/>
        </w:rPr>
        <w:t xml:space="preserve"> </w:t>
      </w:r>
      <w:r w:rsidRPr="00FF1857">
        <w:rPr>
          <w:rFonts w:ascii="Arial" w:hAnsi="Arial" w:cs="Arial"/>
          <w:sz w:val="24"/>
          <w:szCs w:val="24"/>
        </w:rPr>
        <w:t xml:space="preserve">with </w:t>
      </w:r>
      <w:r w:rsidRPr="00FF1857">
        <w:rPr>
          <w:rFonts w:ascii="Arial" w:hAnsi="Arial" w:cs="Arial"/>
          <w:color w:val="000000" w:themeColor="text1"/>
          <w:sz w:val="24"/>
          <w:szCs w:val="24"/>
        </w:rPr>
        <w:t>“Active Lives Children and Young People Survey” in the email subject line</w:t>
      </w:r>
    </w:p>
    <w:p w14:paraId="493E3D67" w14:textId="77777777" w:rsidR="00836476" w:rsidRPr="00FF1857" w:rsidRDefault="00836476" w:rsidP="00836476">
      <w:pPr>
        <w:spacing w:after="0"/>
        <w:ind w:firstLine="360"/>
        <w:jc w:val="both"/>
        <w:rPr>
          <w:rFonts w:ascii="Arial" w:hAnsi="Arial" w:cs="Arial"/>
          <w:color w:val="000000" w:themeColor="text1"/>
          <w:sz w:val="24"/>
          <w:szCs w:val="24"/>
        </w:rPr>
      </w:pPr>
      <w:r w:rsidRPr="00FF1857">
        <w:rPr>
          <w:rFonts w:ascii="Arial" w:hAnsi="Arial" w:cs="Arial"/>
          <w:b/>
          <w:color w:val="000000" w:themeColor="text1"/>
          <w:sz w:val="24"/>
          <w:szCs w:val="24"/>
        </w:rPr>
        <w:t>Post:</w:t>
      </w:r>
      <w:r w:rsidRPr="00FF1857">
        <w:rPr>
          <w:rFonts w:ascii="Arial" w:hAnsi="Arial" w:cs="Arial"/>
          <w:color w:val="000000" w:themeColor="text1"/>
          <w:sz w:val="24"/>
          <w:szCs w:val="24"/>
        </w:rPr>
        <w:t xml:space="preserve"> </w:t>
      </w:r>
      <w:r w:rsidRPr="00FF1857">
        <w:rPr>
          <w:rFonts w:ascii="Arial" w:hAnsi="Arial" w:cs="Arial"/>
          <w:color w:val="000000" w:themeColor="text1"/>
          <w:sz w:val="24"/>
          <w:szCs w:val="24"/>
        </w:rPr>
        <w:tab/>
      </w:r>
      <w:r w:rsidRPr="00FF1857">
        <w:rPr>
          <w:rFonts w:ascii="Arial" w:hAnsi="Arial" w:cs="Arial"/>
          <w:color w:val="000000" w:themeColor="text1"/>
          <w:sz w:val="24"/>
          <w:szCs w:val="24"/>
        </w:rPr>
        <w:tab/>
      </w:r>
      <w:bookmarkStart w:id="1" w:name="_Hlk174373830"/>
      <w:r w:rsidRPr="00FF1857">
        <w:rPr>
          <w:rFonts w:ascii="Arial" w:hAnsi="Arial" w:cs="Arial"/>
          <w:color w:val="000000" w:themeColor="text1"/>
          <w:sz w:val="24"/>
          <w:szCs w:val="24"/>
        </w:rPr>
        <w:t>Data Protection Officer</w:t>
      </w:r>
    </w:p>
    <w:bookmarkEnd w:id="1"/>
    <w:p w14:paraId="1C349E92" w14:textId="379C5EF6" w:rsidR="007009D2" w:rsidRPr="007009D2" w:rsidRDefault="007009D2" w:rsidP="007009D2">
      <w:pPr>
        <w:spacing w:after="0"/>
        <w:ind w:left="2160"/>
        <w:rPr>
          <w:rFonts w:ascii="Arial" w:hAnsi="Arial" w:cs="Arial"/>
          <w:bCs/>
          <w:color w:val="000000" w:themeColor="text1"/>
          <w:sz w:val="24"/>
          <w:szCs w:val="24"/>
        </w:rPr>
      </w:pPr>
      <w:r w:rsidRPr="007009D2">
        <w:rPr>
          <w:rFonts w:ascii="Arial" w:hAnsi="Arial" w:cs="Arial"/>
          <w:bCs/>
          <w:color w:val="000000" w:themeColor="text1"/>
          <w:sz w:val="24"/>
          <w:szCs w:val="24"/>
        </w:rPr>
        <w:t>SportPark</w:t>
      </w:r>
      <w:r w:rsidRPr="007009D2">
        <w:rPr>
          <w:rFonts w:ascii="Arial" w:hAnsi="Arial" w:cs="Arial"/>
          <w:bCs/>
          <w:color w:val="000000" w:themeColor="text1"/>
          <w:sz w:val="24"/>
          <w:szCs w:val="24"/>
        </w:rPr>
        <w:br/>
        <w:t>3</w:t>
      </w:r>
      <w:r>
        <w:rPr>
          <w:rFonts w:ascii="Arial" w:hAnsi="Arial" w:cs="Arial"/>
          <w:bCs/>
          <w:color w:val="000000" w:themeColor="text1"/>
          <w:sz w:val="24"/>
          <w:szCs w:val="24"/>
        </w:rPr>
        <w:t xml:space="preserve"> </w:t>
      </w:r>
      <w:r w:rsidRPr="007009D2">
        <w:rPr>
          <w:rFonts w:ascii="Arial" w:hAnsi="Arial" w:cs="Arial"/>
          <w:bCs/>
          <w:color w:val="000000" w:themeColor="text1"/>
          <w:sz w:val="24"/>
          <w:szCs w:val="24"/>
        </w:rPr>
        <w:t>Oakwood</w:t>
      </w:r>
      <w:r>
        <w:rPr>
          <w:rFonts w:ascii="Arial" w:hAnsi="Arial" w:cs="Arial"/>
          <w:bCs/>
          <w:color w:val="000000" w:themeColor="text1"/>
          <w:sz w:val="24"/>
          <w:szCs w:val="24"/>
        </w:rPr>
        <w:t xml:space="preserve"> </w:t>
      </w:r>
      <w:r w:rsidRPr="007009D2">
        <w:rPr>
          <w:rFonts w:ascii="Arial" w:hAnsi="Arial" w:cs="Arial"/>
          <w:bCs/>
          <w:color w:val="000000" w:themeColor="text1"/>
          <w:sz w:val="24"/>
          <w:szCs w:val="24"/>
        </w:rPr>
        <w:t>Drive</w:t>
      </w:r>
      <w:r w:rsidRPr="007009D2">
        <w:rPr>
          <w:rFonts w:ascii="Arial" w:hAnsi="Arial" w:cs="Arial"/>
          <w:bCs/>
          <w:color w:val="000000" w:themeColor="text1"/>
          <w:sz w:val="24"/>
          <w:szCs w:val="24"/>
        </w:rPr>
        <w:br/>
        <w:t>Loughborough</w:t>
      </w:r>
      <w:r w:rsidRPr="007009D2">
        <w:rPr>
          <w:rFonts w:ascii="Arial" w:hAnsi="Arial" w:cs="Arial"/>
          <w:bCs/>
          <w:color w:val="000000" w:themeColor="text1"/>
          <w:sz w:val="24"/>
          <w:szCs w:val="24"/>
        </w:rPr>
        <w:br/>
        <w:t>Leicestershire</w:t>
      </w:r>
      <w:r w:rsidRPr="007009D2">
        <w:rPr>
          <w:rFonts w:ascii="Arial" w:hAnsi="Arial" w:cs="Arial"/>
          <w:bCs/>
          <w:color w:val="000000" w:themeColor="text1"/>
          <w:sz w:val="24"/>
          <w:szCs w:val="24"/>
        </w:rPr>
        <w:br/>
        <w:t>LE11 3QF</w:t>
      </w:r>
    </w:p>
    <w:p w14:paraId="46C0B934" w14:textId="29B3FA97" w:rsidR="00836476" w:rsidRPr="00FF1857" w:rsidRDefault="00836476" w:rsidP="007009D2">
      <w:pPr>
        <w:spacing w:after="0"/>
        <w:jc w:val="both"/>
        <w:rPr>
          <w:rFonts w:ascii="Arial" w:hAnsi="Arial" w:cs="Arial"/>
          <w:sz w:val="24"/>
          <w:szCs w:val="24"/>
        </w:rPr>
      </w:pPr>
    </w:p>
    <w:p w14:paraId="182E3611" w14:textId="77777777" w:rsidR="006C358D" w:rsidRDefault="006C358D"/>
    <w:sectPr w:rsidR="006C358D">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8C52B" w14:textId="77777777" w:rsidR="000B0975" w:rsidRDefault="000B0975" w:rsidP="00836476">
      <w:pPr>
        <w:spacing w:after="0" w:line="240" w:lineRule="auto"/>
      </w:pPr>
      <w:r>
        <w:separator/>
      </w:r>
    </w:p>
  </w:endnote>
  <w:endnote w:type="continuationSeparator" w:id="0">
    <w:p w14:paraId="5D814A48" w14:textId="77777777" w:rsidR="000B0975" w:rsidRDefault="000B0975" w:rsidP="00836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ED08" w14:textId="156227DD" w:rsidR="001551CF" w:rsidRPr="00FF1857" w:rsidRDefault="005E35F2" w:rsidP="001551CF">
    <w:pPr>
      <w:pStyle w:val="Footer"/>
      <w:jc w:val="center"/>
      <w:rPr>
        <w:rFonts w:ascii="Arial" w:hAnsi="Arial" w:cs="Arial"/>
      </w:rPr>
    </w:pPr>
    <w:r w:rsidRPr="00FF1857">
      <w:rPr>
        <w:rFonts w:ascii="Arial" w:hAnsi="Arial" w:cs="Arial"/>
      </w:rPr>
      <w:t xml:space="preserve">Page </w:t>
    </w:r>
    <w:r w:rsidRPr="00FF1857">
      <w:rPr>
        <w:rFonts w:ascii="Arial" w:hAnsi="Arial" w:cs="Arial"/>
      </w:rPr>
      <w:fldChar w:fldCharType="begin"/>
    </w:r>
    <w:r w:rsidRPr="00FF1857">
      <w:rPr>
        <w:rFonts w:ascii="Arial" w:hAnsi="Arial" w:cs="Arial"/>
      </w:rPr>
      <w:instrText xml:space="preserve"> Page 3 of 3 \* MERGEFORMAT </w:instrText>
    </w:r>
    <w:r w:rsidRPr="00FF1857">
      <w:rPr>
        <w:rFonts w:ascii="Arial" w:hAnsi="Arial" w:cs="Arial"/>
      </w:rPr>
      <w:fldChar w:fldCharType="separate"/>
    </w:r>
    <w:r w:rsidRPr="00FF1857">
      <w:rPr>
        <w:rFonts w:ascii="Arial" w:hAnsi="Arial" w:cs="Arial"/>
        <w:noProof/>
      </w:rPr>
      <w:t>2</w:t>
    </w:r>
    <w:r w:rsidRPr="00FF1857">
      <w:rPr>
        <w:rFonts w:ascii="Arial" w:hAnsi="Arial" w:cs="Arial"/>
      </w:rPr>
      <w:fldChar w:fldCharType="end"/>
    </w:r>
    <w:r w:rsidRPr="00FF1857">
      <w:rPr>
        <w:rFonts w:ascii="Arial" w:hAnsi="Arial" w:cs="Arial"/>
      </w:rPr>
      <w:t xml:space="preserve"> of 4 </w:t>
    </w:r>
    <w:r w:rsidRPr="00FF1857">
      <w:rPr>
        <w:rFonts w:ascii="Arial" w:hAnsi="Arial" w:cs="Arial"/>
      </w:rPr>
      <w:tab/>
      <w:t>Version 1</w:t>
    </w:r>
    <w:r w:rsidRPr="00FF1857">
      <w:rPr>
        <w:rFonts w:ascii="Arial" w:hAnsi="Arial" w:cs="Arial"/>
      </w:rPr>
      <w:tab/>
    </w:r>
    <w:r w:rsidR="001551CF">
      <w:rPr>
        <w:rFonts w:ascii="Arial" w:hAnsi="Arial" w:cs="Arial"/>
      </w:rPr>
      <w:t>July</w:t>
    </w:r>
    <w:r w:rsidR="00356DCC">
      <w:rPr>
        <w:rFonts w:ascii="Arial" w:hAnsi="Arial" w:cs="Arial"/>
      </w:rPr>
      <w:t xml:space="preserve"> </w:t>
    </w:r>
    <w:r w:rsidRPr="00FF1857">
      <w:rPr>
        <w:rFonts w:ascii="Arial" w:hAnsi="Arial" w:cs="Arial"/>
      </w:rPr>
      <w:t>202</w:t>
    </w:r>
    <w:r w:rsidR="001F5255">
      <w:rPr>
        <w:rFonts w:ascii="Arial" w:hAnsi="Arial"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06B00" w14:textId="77777777" w:rsidR="000B0975" w:rsidRDefault="000B0975" w:rsidP="00836476">
      <w:pPr>
        <w:spacing w:after="0" w:line="240" w:lineRule="auto"/>
      </w:pPr>
      <w:r>
        <w:separator/>
      </w:r>
    </w:p>
  </w:footnote>
  <w:footnote w:type="continuationSeparator" w:id="0">
    <w:p w14:paraId="44874DCF" w14:textId="77777777" w:rsidR="000B0975" w:rsidRDefault="000B0975" w:rsidP="008364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36EF" w14:textId="22B1ADB8" w:rsidR="00477CAD" w:rsidRPr="004E57B7" w:rsidRDefault="00477CAD" w:rsidP="00477CAD">
    <w:pPr>
      <w:pStyle w:val="Header"/>
      <w:rPr>
        <w:rFonts w:ascii="Arial" w:hAnsi="Arial" w:cs="Arial"/>
      </w:rPr>
    </w:pPr>
    <w:r w:rsidRPr="004E57B7">
      <w:rPr>
        <w:rFonts w:ascii="Arial" w:hAnsi="Arial" w:cs="Arial"/>
        <w:noProof/>
      </w:rPr>
      <w:fldChar w:fldCharType="begin"/>
    </w:r>
    <w:r w:rsidRPr="004E57B7">
      <w:rPr>
        <w:rFonts w:ascii="Arial" w:hAnsi="Arial" w:cs="Arial"/>
        <w:noProof/>
      </w:rPr>
      <w:instrText xml:space="preserve"> FILENAME \* MERGEFORMAT </w:instrText>
    </w:r>
    <w:r w:rsidRPr="004E57B7">
      <w:rPr>
        <w:rFonts w:ascii="Arial" w:hAnsi="Arial" w:cs="Arial"/>
        <w:noProof/>
      </w:rPr>
      <w:fldChar w:fldCharType="separate"/>
    </w:r>
    <w:r w:rsidRPr="004E57B7">
      <w:rPr>
        <w:rFonts w:ascii="Arial" w:hAnsi="Arial" w:cs="Arial"/>
        <w:noProof/>
      </w:rPr>
      <w:t xml:space="preserve">ALS Child Survey Year </w:t>
    </w:r>
    <w:r w:rsidR="00722715">
      <w:rPr>
        <w:rFonts w:ascii="Arial" w:hAnsi="Arial" w:cs="Arial"/>
        <w:noProof/>
      </w:rPr>
      <w:t>10</w:t>
    </w:r>
    <w:r w:rsidR="00356DCC" w:rsidRPr="004E57B7">
      <w:rPr>
        <w:rFonts w:ascii="Arial" w:hAnsi="Arial" w:cs="Arial"/>
        <w:noProof/>
      </w:rPr>
      <w:t xml:space="preserve"> </w:t>
    </w:r>
    <w:r w:rsidRPr="004E57B7">
      <w:rPr>
        <w:rFonts w:ascii="Arial" w:hAnsi="Arial" w:cs="Arial"/>
        <w:noProof/>
      </w:rPr>
      <w:t>Ipsos Privacy Policy</w:t>
    </w:r>
    <w:r>
      <w:rPr>
        <w:rFonts w:ascii="Arial" w:hAnsi="Arial" w:cs="Arial"/>
        <w:noProof/>
      </w:rPr>
      <w:t xml:space="preserve"> for </w:t>
    </w:r>
    <w:r w:rsidR="00180D3E">
      <w:rPr>
        <w:rFonts w:ascii="Arial" w:hAnsi="Arial" w:cs="Arial"/>
        <w:noProof/>
      </w:rPr>
      <w:t xml:space="preserve">School </w:t>
    </w:r>
    <w:r>
      <w:rPr>
        <w:rFonts w:ascii="Arial" w:hAnsi="Arial" w:cs="Arial"/>
        <w:noProof/>
      </w:rPr>
      <w:t>Year</w:t>
    </w:r>
    <w:r w:rsidR="00180D3E">
      <w:rPr>
        <w:rFonts w:ascii="Arial" w:hAnsi="Arial" w:cs="Arial"/>
        <w:noProof/>
      </w:rPr>
      <w:t>s</w:t>
    </w:r>
    <w:r>
      <w:rPr>
        <w:rFonts w:ascii="Arial" w:hAnsi="Arial" w:cs="Arial"/>
        <w:noProof/>
      </w:rPr>
      <w:t xml:space="preserve"> 7-11</w:t>
    </w:r>
    <w:r w:rsidRPr="004E57B7">
      <w:rPr>
        <w:rFonts w:ascii="Arial" w:hAnsi="Arial" w:cs="Arial"/>
        <w:noProof/>
      </w:rPr>
      <w:t xml:space="preserve"> (202</w:t>
    </w:r>
    <w:r w:rsidR="00722715">
      <w:rPr>
        <w:rFonts w:ascii="Arial" w:hAnsi="Arial" w:cs="Arial"/>
        <w:noProof/>
      </w:rPr>
      <w:t>6</w:t>
    </w:r>
    <w:ins w:id="2" w:author="Olivia Clarke" w:date="2026-07-07T16:13:00Z" w16du:dateUtc="2026-07-07T15:13:00Z">
      <w:r w:rsidR="00722715">
        <w:rPr>
          <w:rFonts w:ascii="Arial" w:hAnsi="Arial" w:cs="Arial"/>
          <w:noProof/>
        </w:rPr>
        <w:t>-27</w:t>
      </w:r>
    </w:ins>
    <w:r w:rsidRPr="004E57B7">
      <w:rPr>
        <w:rFonts w:ascii="Arial" w:hAnsi="Arial" w:cs="Arial"/>
        <w:noProof/>
      </w:rPr>
      <w:t xml:space="preserve">) </w:t>
    </w:r>
    <w:r w:rsidRPr="004E57B7">
      <w:rPr>
        <w:rFonts w:ascii="Arial" w:hAnsi="Arial" w:cs="Arial"/>
        <w:noProof/>
      </w:rPr>
      <w:fldChar w:fldCharType="end"/>
    </w:r>
  </w:p>
  <w:p w14:paraId="6A8DE351" w14:textId="4BA4243F" w:rsidR="00B42B1A" w:rsidRPr="00477CAD" w:rsidRDefault="00B42B1A" w:rsidP="00477CAD">
    <w:pPr>
      <w:pStyle w:val="Header"/>
      <w:tabs>
        <w:tab w:val="clear" w:pos="4513"/>
        <w:tab w:val="clear" w:pos="9026"/>
        <w:tab w:val="left" w:pos="16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669A8"/>
    <w:multiLevelType w:val="hybridMultilevel"/>
    <w:tmpl w:val="51301B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D003DE"/>
    <w:multiLevelType w:val="hybridMultilevel"/>
    <w:tmpl w:val="F5766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0A25A7"/>
    <w:multiLevelType w:val="hybridMultilevel"/>
    <w:tmpl w:val="0F74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E3737C"/>
    <w:multiLevelType w:val="hybridMultilevel"/>
    <w:tmpl w:val="3A32E3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9265DC"/>
    <w:multiLevelType w:val="hybridMultilevel"/>
    <w:tmpl w:val="53987DE8"/>
    <w:lvl w:ilvl="0" w:tplc="CCC667CC">
      <w:start w:val="1"/>
      <w:numFmt w:val="bullet"/>
      <w:lvlText w:val="o"/>
      <w:lvlJc w:val="left"/>
      <w:pPr>
        <w:ind w:left="1800" w:hanging="360"/>
      </w:pPr>
      <w:rPr>
        <w:rFonts w:ascii="Courier New" w:hAnsi="Courier New" w:cs="Courier New"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503863758">
    <w:abstractNumId w:val="0"/>
  </w:num>
  <w:num w:numId="2" w16cid:durableId="18626073">
    <w:abstractNumId w:val="3"/>
  </w:num>
  <w:num w:numId="3" w16cid:durableId="644622039">
    <w:abstractNumId w:val="1"/>
  </w:num>
  <w:num w:numId="4" w16cid:durableId="1172917355">
    <w:abstractNumId w:val="2"/>
  </w:num>
  <w:num w:numId="5" w16cid:durableId="199317652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via Clarke">
    <w15:presenceInfo w15:providerId="AD" w15:userId="S::Olivia.Clarke@ipsos.com::5a43766c-b3f2-49be-ac82-c123ee8102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798"/>
    <w:rsid w:val="000244E5"/>
    <w:rsid w:val="00032439"/>
    <w:rsid w:val="00095061"/>
    <w:rsid w:val="000B0975"/>
    <w:rsid w:val="000D0FCE"/>
    <w:rsid w:val="000E34EF"/>
    <w:rsid w:val="001551CF"/>
    <w:rsid w:val="00180D3E"/>
    <w:rsid w:val="00183861"/>
    <w:rsid w:val="001F5255"/>
    <w:rsid w:val="002863F0"/>
    <w:rsid w:val="002A7073"/>
    <w:rsid w:val="00347D5D"/>
    <w:rsid w:val="00356DCC"/>
    <w:rsid w:val="003942FA"/>
    <w:rsid w:val="003A22CC"/>
    <w:rsid w:val="003A7619"/>
    <w:rsid w:val="003D6136"/>
    <w:rsid w:val="003F252F"/>
    <w:rsid w:val="004371BA"/>
    <w:rsid w:val="00446CCB"/>
    <w:rsid w:val="00477CAD"/>
    <w:rsid w:val="004A7A60"/>
    <w:rsid w:val="004C77F1"/>
    <w:rsid w:val="004E540E"/>
    <w:rsid w:val="005514AE"/>
    <w:rsid w:val="0055587E"/>
    <w:rsid w:val="00590DDF"/>
    <w:rsid w:val="005D4D66"/>
    <w:rsid w:val="005E35F2"/>
    <w:rsid w:val="00607209"/>
    <w:rsid w:val="00614B37"/>
    <w:rsid w:val="006320C7"/>
    <w:rsid w:val="00663224"/>
    <w:rsid w:val="006C358D"/>
    <w:rsid w:val="007009D2"/>
    <w:rsid w:val="00722715"/>
    <w:rsid w:val="00793A48"/>
    <w:rsid w:val="007D5209"/>
    <w:rsid w:val="00836476"/>
    <w:rsid w:val="008741D8"/>
    <w:rsid w:val="008A097D"/>
    <w:rsid w:val="008A57AC"/>
    <w:rsid w:val="00952304"/>
    <w:rsid w:val="009716C1"/>
    <w:rsid w:val="009B0F1F"/>
    <w:rsid w:val="009F6798"/>
    <w:rsid w:val="00A1302C"/>
    <w:rsid w:val="00A14B99"/>
    <w:rsid w:val="00A62CE0"/>
    <w:rsid w:val="00AE1FC3"/>
    <w:rsid w:val="00AF4B47"/>
    <w:rsid w:val="00B42B1A"/>
    <w:rsid w:val="00B44240"/>
    <w:rsid w:val="00B5197E"/>
    <w:rsid w:val="00B64FC4"/>
    <w:rsid w:val="00BA1F73"/>
    <w:rsid w:val="00BA6919"/>
    <w:rsid w:val="00C63100"/>
    <w:rsid w:val="00C947C1"/>
    <w:rsid w:val="00CA5A50"/>
    <w:rsid w:val="00CB2E7E"/>
    <w:rsid w:val="00CD73C8"/>
    <w:rsid w:val="00D72587"/>
    <w:rsid w:val="00D95B78"/>
    <w:rsid w:val="00E123B5"/>
    <w:rsid w:val="00E32910"/>
    <w:rsid w:val="00E60432"/>
    <w:rsid w:val="00E733E4"/>
    <w:rsid w:val="00EC6AA2"/>
    <w:rsid w:val="00F96913"/>
    <w:rsid w:val="00FA5F34"/>
    <w:rsid w:val="00FC4B1F"/>
    <w:rsid w:val="00FD5162"/>
    <w:rsid w:val="00FE07E3"/>
    <w:rsid w:val="00FF1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414ED"/>
  <w15:chartTrackingRefBased/>
  <w15:docId w15:val="{92A786D9-6A45-4573-A6B3-1550B1D0C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476"/>
  </w:style>
  <w:style w:type="paragraph" w:styleId="Heading1">
    <w:name w:val="heading 1"/>
    <w:basedOn w:val="Normal"/>
    <w:next w:val="Normal"/>
    <w:link w:val="Heading1Char"/>
    <w:uiPriority w:val="9"/>
    <w:qFormat/>
    <w:rsid w:val="00FF1857"/>
    <w:pPr>
      <w:spacing w:after="0"/>
      <w:jc w:val="center"/>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FF1857"/>
    <w:pPr>
      <w:spacing w:after="0"/>
      <w:jc w:val="both"/>
      <w:outlineLvl w:val="1"/>
    </w:pPr>
    <w:rPr>
      <w:rFonts w:ascii="Arial" w:hAnsi="Arial" w:cs="Arial"/>
      <w:b/>
      <w:sz w:val="24"/>
      <w:szCs w:val="24"/>
    </w:rPr>
  </w:style>
  <w:style w:type="paragraph" w:styleId="Heading3">
    <w:name w:val="heading 3"/>
    <w:basedOn w:val="Normal"/>
    <w:next w:val="Normal"/>
    <w:link w:val="Heading3Char"/>
    <w:qFormat/>
    <w:rsid w:val="00836476"/>
    <w:pPr>
      <w:keepNext/>
      <w:spacing w:after="120" w:line="240" w:lineRule="auto"/>
      <w:outlineLvl w:val="2"/>
    </w:pPr>
    <w:rPr>
      <w:rFonts w:ascii="Arial" w:eastAsia="Times New Roman"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36476"/>
    <w:rPr>
      <w:rFonts w:ascii="Arial" w:eastAsia="Times New Roman" w:hAnsi="Arial" w:cs="Arial"/>
      <w:b/>
      <w:bCs/>
      <w:szCs w:val="26"/>
    </w:rPr>
  </w:style>
  <w:style w:type="paragraph" w:styleId="Header">
    <w:name w:val="header"/>
    <w:basedOn w:val="Normal"/>
    <w:link w:val="HeaderChar"/>
    <w:uiPriority w:val="99"/>
    <w:unhideWhenUsed/>
    <w:rsid w:val="008364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476"/>
  </w:style>
  <w:style w:type="paragraph" w:styleId="Footer">
    <w:name w:val="footer"/>
    <w:basedOn w:val="Normal"/>
    <w:link w:val="FooterChar"/>
    <w:uiPriority w:val="99"/>
    <w:unhideWhenUsed/>
    <w:rsid w:val="008364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476"/>
  </w:style>
  <w:style w:type="paragraph" w:styleId="ListParagraph">
    <w:name w:val="List Paragraph"/>
    <w:basedOn w:val="Normal"/>
    <w:uiPriority w:val="34"/>
    <w:qFormat/>
    <w:rsid w:val="00836476"/>
    <w:pPr>
      <w:ind w:left="720"/>
      <w:contextualSpacing/>
    </w:pPr>
  </w:style>
  <w:style w:type="character" w:styleId="Hyperlink">
    <w:name w:val="Hyperlink"/>
    <w:uiPriority w:val="99"/>
    <w:rsid w:val="00836476"/>
    <w:rPr>
      <w:color w:val="0000FF"/>
      <w:u w:val="single"/>
    </w:rPr>
  </w:style>
  <w:style w:type="paragraph" w:customStyle="1" w:styleId="Default">
    <w:name w:val="Default"/>
    <w:rsid w:val="0083647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FA5F34"/>
    <w:rPr>
      <w:sz w:val="16"/>
      <w:szCs w:val="16"/>
    </w:rPr>
  </w:style>
  <w:style w:type="paragraph" w:styleId="CommentText">
    <w:name w:val="annotation text"/>
    <w:basedOn w:val="Normal"/>
    <w:link w:val="CommentTextChar"/>
    <w:uiPriority w:val="99"/>
    <w:unhideWhenUsed/>
    <w:rsid w:val="00FA5F34"/>
    <w:pPr>
      <w:spacing w:line="240" w:lineRule="auto"/>
    </w:pPr>
    <w:rPr>
      <w:sz w:val="20"/>
      <w:szCs w:val="20"/>
    </w:rPr>
  </w:style>
  <w:style w:type="character" w:customStyle="1" w:styleId="CommentTextChar">
    <w:name w:val="Comment Text Char"/>
    <w:basedOn w:val="DefaultParagraphFont"/>
    <w:link w:val="CommentText"/>
    <w:uiPriority w:val="99"/>
    <w:rsid w:val="00FA5F34"/>
    <w:rPr>
      <w:sz w:val="20"/>
      <w:szCs w:val="20"/>
    </w:rPr>
  </w:style>
  <w:style w:type="paragraph" w:styleId="CommentSubject">
    <w:name w:val="annotation subject"/>
    <w:basedOn w:val="CommentText"/>
    <w:next w:val="CommentText"/>
    <w:link w:val="CommentSubjectChar"/>
    <w:uiPriority w:val="99"/>
    <w:semiHidden/>
    <w:unhideWhenUsed/>
    <w:rsid w:val="00FA5F34"/>
    <w:rPr>
      <w:b/>
      <w:bCs/>
    </w:rPr>
  </w:style>
  <w:style w:type="character" w:customStyle="1" w:styleId="CommentSubjectChar">
    <w:name w:val="Comment Subject Char"/>
    <w:basedOn w:val="CommentTextChar"/>
    <w:link w:val="CommentSubject"/>
    <w:uiPriority w:val="99"/>
    <w:semiHidden/>
    <w:rsid w:val="00FA5F34"/>
    <w:rPr>
      <w:b/>
      <w:bCs/>
      <w:sz w:val="20"/>
      <w:szCs w:val="20"/>
    </w:rPr>
  </w:style>
  <w:style w:type="character" w:customStyle="1" w:styleId="Heading1Char">
    <w:name w:val="Heading 1 Char"/>
    <w:basedOn w:val="DefaultParagraphFont"/>
    <w:link w:val="Heading1"/>
    <w:uiPriority w:val="9"/>
    <w:rsid w:val="00FF1857"/>
    <w:rPr>
      <w:rFonts w:ascii="Arial" w:hAnsi="Arial" w:cs="Arial"/>
      <w:b/>
      <w:sz w:val="28"/>
      <w:szCs w:val="28"/>
    </w:rPr>
  </w:style>
  <w:style w:type="character" w:customStyle="1" w:styleId="Heading2Char">
    <w:name w:val="Heading 2 Char"/>
    <w:basedOn w:val="DefaultParagraphFont"/>
    <w:link w:val="Heading2"/>
    <w:uiPriority w:val="9"/>
    <w:rsid w:val="00FF1857"/>
    <w:rPr>
      <w:rFonts w:ascii="Arial" w:hAnsi="Arial" w:cs="Arial"/>
      <w:b/>
      <w:sz w:val="24"/>
      <w:szCs w:val="24"/>
    </w:rPr>
  </w:style>
  <w:style w:type="paragraph" w:styleId="Revision">
    <w:name w:val="Revision"/>
    <w:hidden/>
    <w:uiPriority w:val="99"/>
    <w:semiHidden/>
    <w:rsid w:val="00E32910"/>
    <w:pPr>
      <w:spacing w:after="0" w:line="240" w:lineRule="auto"/>
    </w:pPr>
  </w:style>
  <w:style w:type="character" w:styleId="UnresolvedMention">
    <w:name w:val="Unresolved Mention"/>
    <w:basedOn w:val="DefaultParagraphFont"/>
    <w:uiPriority w:val="99"/>
    <w:semiHidden/>
    <w:unhideWhenUsed/>
    <w:rsid w:val="00024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88664">
      <w:bodyDiv w:val="1"/>
      <w:marLeft w:val="0"/>
      <w:marRight w:val="0"/>
      <w:marTop w:val="0"/>
      <w:marBottom w:val="0"/>
      <w:divBdr>
        <w:top w:val="none" w:sz="0" w:space="0" w:color="auto"/>
        <w:left w:val="none" w:sz="0" w:space="0" w:color="auto"/>
        <w:bottom w:val="none" w:sz="0" w:space="0" w:color="auto"/>
        <w:right w:val="none" w:sz="0" w:space="0" w:color="auto"/>
      </w:divBdr>
    </w:div>
    <w:div w:id="118509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tivepartnerships.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tivepartnerships.org/" TargetMode="External"/><Relationship Id="rId5" Type="http://schemas.openxmlformats.org/officeDocument/2006/relationships/numbering" Target="numbering.xml"/><Relationship Id="rId15" Type="http://schemas.openxmlformats.org/officeDocument/2006/relationships/hyperlink" Target="mailto:foi@sportengland.org"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sework@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71b4eb-b607-4a07-9cf9-470a1bfce40b">
      <Terms xmlns="http://schemas.microsoft.com/office/infopath/2007/PartnerControls"/>
    </lcf76f155ced4ddcb4097134ff3c332f>
    <TaxCatchAll xmlns="b5c0c374-b378-44bc-9198-46385a2b0ee8" xsi:nil="true"/>
  </documentManagement>
</p:properties>
</file>

<file path=customXml/itemProps1.xml><?xml version="1.0" encoding="utf-8"?>
<ds:datastoreItem xmlns:ds="http://schemas.openxmlformats.org/officeDocument/2006/customXml" ds:itemID="{98638BC8-4A74-4C8F-896D-58F8DE1D6C85}">
  <ds:schemaRefs>
    <ds:schemaRef ds:uri="http://schemas.microsoft.com/sharepoint/v3/contenttype/forms"/>
  </ds:schemaRefs>
</ds:datastoreItem>
</file>

<file path=customXml/itemProps2.xml><?xml version="1.0" encoding="utf-8"?>
<ds:datastoreItem xmlns:ds="http://schemas.openxmlformats.org/officeDocument/2006/customXml" ds:itemID="{D81AC1B0-5D39-4E55-9B8A-E65C64E09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71b4eb-b607-4a07-9cf9-470a1bfce40b"/>
    <ds:schemaRef ds:uri="b5c0c374-b378-44bc-9198-46385a2b0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C49AA9-5C19-4B42-8252-DA2783268980}">
  <ds:schemaRefs>
    <ds:schemaRef ds:uri="http://schemas.openxmlformats.org/officeDocument/2006/bibliography"/>
  </ds:schemaRefs>
</ds:datastoreItem>
</file>

<file path=customXml/itemProps4.xml><?xml version="1.0" encoding="utf-8"?>
<ds:datastoreItem xmlns:ds="http://schemas.openxmlformats.org/officeDocument/2006/customXml" ds:itemID="{E5CADFAF-9F04-4452-B575-6A18573CE9A1}">
  <ds:schemaRefs>
    <ds:schemaRef ds:uri="http://schemas.microsoft.com/office/2006/metadata/properties"/>
    <ds:schemaRef ds:uri="http://schemas.microsoft.com/office/infopath/2007/PartnerControls"/>
    <ds:schemaRef ds:uri="a271b4eb-b607-4a07-9cf9-470a1bfce40b"/>
    <ds:schemaRef ds:uri="b5c0c374-b378-44bc-9198-46385a2b0ee8"/>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B6-Y7-11-privacy-policy-2022-23</vt:lpstr>
    </vt:vector>
  </TitlesOfParts>
  <Company>Ipsos MORI</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B6-Y7-11-privacy-policy-2025-26</dc:title>
  <dc:subject/>
  <dc:creator>Nina Tapie</dc:creator>
  <cp:keywords>Word document</cp:keywords>
  <dc:description>For Active Lives Children and Young People Survey</dc:description>
  <cp:lastModifiedBy>Olivia Clarke</cp:lastModifiedBy>
  <cp:revision>11</cp:revision>
  <dcterms:created xsi:type="dcterms:W3CDTF">2026-05-28T10:10:00Z</dcterms:created>
  <dcterms:modified xsi:type="dcterms:W3CDTF">2026-08-25T09:27:00Z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0x01010083860136ECDFF245B7E9E4AF9F3A672A</vt:lpwstr>
  </property>
  <property fmtid="{D5CDD505-2E9C-101B-9397-08002B2CF9AE}" pid="3" name="MediaServiceImageTags">
    <vt:lpwstr/>
  </property>
</Properties>
</file>